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B7BAD" w14:textId="77777777" w:rsidR="00735F09" w:rsidRPr="00C73364" w:rsidRDefault="00735F09" w:rsidP="00735F09">
      <w:pPr>
        <w:jc w:val="center"/>
        <w:rPr>
          <w:color w:val="008000"/>
          <w:sz w:val="36"/>
        </w:rPr>
      </w:pPr>
      <w:r w:rsidRPr="00C73364">
        <w:rPr>
          <w:color w:val="008000"/>
          <w:sz w:val="36"/>
        </w:rPr>
        <w:t>Hextable Parish Council</w:t>
      </w:r>
    </w:p>
    <w:p w14:paraId="71F484E5" w14:textId="77777777" w:rsidR="00735F09" w:rsidRPr="00C73364" w:rsidRDefault="00735F09" w:rsidP="00735F09">
      <w:pPr>
        <w:jc w:val="center"/>
        <w:rPr>
          <w:color w:val="008000"/>
          <w:sz w:val="20"/>
        </w:rPr>
      </w:pPr>
    </w:p>
    <w:p w14:paraId="4C9B3881" w14:textId="2A5F7828" w:rsidR="00735F09" w:rsidRPr="00C73364" w:rsidRDefault="00735F09" w:rsidP="00735F09">
      <w:pPr>
        <w:jc w:val="both"/>
        <w:rPr>
          <w:color w:val="008000"/>
          <w:sz w:val="30"/>
          <w:szCs w:val="30"/>
        </w:rPr>
      </w:pPr>
      <w:r w:rsidRPr="00C73364">
        <w:rPr>
          <w:color w:val="008000"/>
        </w:rPr>
        <w:t xml:space="preserve">Minutes of </w:t>
      </w:r>
      <w:r w:rsidR="007F21FB" w:rsidRPr="00C73364">
        <w:rPr>
          <w:color w:val="008000"/>
        </w:rPr>
        <w:t xml:space="preserve">Hextable Parish Council </w:t>
      </w:r>
      <w:r w:rsidR="00F4249F" w:rsidRPr="00C73364">
        <w:rPr>
          <w:color w:val="008000"/>
        </w:rPr>
        <w:t>Open Spaces</w:t>
      </w:r>
      <w:r w:rsidR="007F21FB" w:rsidRPr="00C73364">
        <w:rPr>
          <w:color w:val="008000"/>
        </w:rPr>
        <w:t xml:space="preserve"> Committee </w:t>
      </w:r>
      <w:r w:rsidR="00994236" w:rsidRPr="00C73364">
        <w:rPr>
          <w:color w:val="008000"/>
        </w:rPr>
        <w:t>held on</w:t>
      </w:r>
      <w:r w:rsidR="0079113A">
        <w:rPr>
          <w:color w:val="008000"/>
        </w:rPr>
        <w:t xml:space="preserve"> </w:t>
      </w:r>
      <w:del w:id="0" w:author="Tracy Lane" w:date="2026-04-27T09:50:00Z" w16du:dateUtc="2026-04-27T08:50:00Z">
        <w:r w:rsidR="00941202" w:rsidDel="00AA7480">
          <w:rPr>
            <w:color w:val="008000"/>
          </w:rPr>
          <w:delText>1</w:delText>
        </w:r>
        <w:r w:rsidR="003C3F9F" w:rsidDel="00AA7480">
          <w:rPr>
            <w:color w:val="008000"/>
          </w:rPr>
          <w:delText>9</w:delText>
        </w:r>
        <w:r w:rsidR="00941202" w:rsidRPr="006F5ED7" w:rsidDel="00AA7480">
          <w:rPr>
            <w:color w:val="008000"/>
            <w:vertAlign w:val="superscript"/>
          </w:rPr>
          <w:delText>th</w:delText>
        </w:r>
        <w:r w:rsidR="00941202" w:rsidDel="00AA7480">
          <w:rPr>
            <w:color w:val="008000"/>
          </w:rPr>
          <w:delText xml:space="preserve"> </w:delText>
        </w:r>
        <w:r w:rsidR="003C3F9F" w:rsidDel="00AA7480">
          <w:rPr>
            <w:color w:val="008000"/>
          </w:rPr>
          <w:delText>January</w:delText>
        </w:r>
      </w:del>
      <w:ins w:id="1" w:author="Tracy Lane" w:date="2026-04-27T09:50:00Z" w16du:dateUtc="2026-04-27T08:50:00Z">
        <w:r w:rsidR="00AA7480">
          <w:rPr>
            <w:color w:val="008000"/>
          </w:rPr>
          <w:t>20</w:t>
        </w:r>
        <w:r w:rsidR="00AA7480" w:rsidRPr="00AA7480">
          <w:rPr>
            <w:color w:val="008000"/>
            <w:vertAlign w:val="superscript"/>
            <w:rPrChange w:id="2" w:author="Tracy Lane" w:date="2026-04-27T09:50:00Z" w16du:dateUtc="2026-04-27T08:50:00Z">
              <w:rPr>
                <w:color w:val="008000"/>
              </w:rPr>
            </w:rPrChange>
          </w:rPr>
          <w:t>th</w:t>
        </w:r>
        <w:r w:rsidR="00AA7480">
          <w:rPr>
            <w:color w:val="008000"/>
          </w:rPr>
          <w:t xml:space="preserve"> April</w:t>
        </w:r>
      </w:ins>
      <w:r w:rsidR="003C3F9F">
        <w:rPr>
          <w:color w:val="008000"/>
        </w:rPr>
        <w:t xml:space="preserve"> </w:t>
      </w:r>
      <w:r w:rsidR="00C85B40">
        <w:rPr>
          <w:color w:val="008000"/>
        </w:rPr>
        <w:t>202</w:t>
      </w:r>
      <w:r w:rsidR="003C3F9F">
        <w:rPr>
          <w:color w:val="008000"/>
        </w:rPr>
        <w:t>6</w:t>
      </w:r>
      <w:r w:rsidRPr="00C73364">
        <w:rPr>
          <w:color w:val="008000"/>
        </w:rPr>
        <w:t xml:space="preserve">, commencing at </w:t>
      </w:r>
      <w:r w:rsidR="004B43A7" w:rsidRPr="00C73364">
        <w:rPr>
          <w:color w:val="008000"/>
        </w:rPr>
        <w:t>9</w:t>
      </w:r>
      <w:r w:rsidR="00A96BBA" w:rsidRPr="00C73364">
        <w:rPr>
          <w:color w:val="008000"/>
        </w:rPr>
        <w:t>.</w:t>
      </w:r>
      <w:r w:rsidR="00941202">
        <w:rPr>
          <w:color w:val="008000"/>
        </w:rPr>
        <w:t>15</w:t>
      </w:r>
      <w:r w:rsidR="00E06E7E" w:rsidRPr="00C73364">
        <w:rPr>
          <w:color w:val="008000"/>
        </w:rPr>
        <w:t>am</w:t>
      </w:r>
      <w:r w:rsidRPr="00C73364">
        <w:rPr>
          <w:color w:val="008000"/>
        </w:rPr>
        <w:t xml:space="preserve"> </w:t>
      </w:r>
      <w:r w:rsidR="00744930" w:rsidRPr="00C73364">
        <w:rPr>
          <w:color w:val="008000"/>
        </w:rPr>
        <w:t>in the Parish Office</w:t>
      </w:r>
      <w:r w:rsidR="00157C60">
        <w:rPr>
          <w:color w:val="008000"/>
        </w:rPr>
        <w:t>.</w:t>
      </w:r>
    </w:p>
    <w:p w14:paraId="79D39BAE" w14:textId="77777777" w:rsidR="00735F09" w:rsidRPr="00C73364" w:rsidRDefault="00735F09" w:rsidP="00735F09">
      <w:pPr>
        <w:jc w:val="both"/>
      </w:pPr>
      <w:r w:rsidRPr="00C73364">
        <w:pict w14:anchorId="39DF3471">
          <v:shapetype id="_x0000_t32" coordsize="21600,21600" o:spt="32" o:oned="t" path="m,l21600,21600e" filled="f">
            <v:path arrowok="t" fillok="f" o:connecttype="none"/>
            <o:lock v:ext="edit" shapetype="t"/>
          </v:shapetype>
          <v:shape id="_x0000_s2050" type="#_x0000_t32" style="position:absolute;left:0;text-align:left;margin-left:.75pt;margin-top:8.45pt;width:462pt;height:0;z-index:251657728" o:connectortype="straight"/>
        </w:pict>
      </w:r>
    </w:p>
    <w:p w14:paraId="460854DA" w14:textId="77777777" w:rsidR="006A4BBE" w:rsidRPr="00C73364" w:rsidRDefault="006A4BBE" w:rsidP="00744930">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p>
    <w:p w14:paraId="48AC05BD" w14:textId="77777777" w:rsidR="00861817" w:rsidRPr="00C73364" w:rsidRDefault="00861817" w:rsidP="00861817">
      <w:pPr>
        <w:pStyle w:val="style2cxspmiddle"/>
        <w:widowControl w:val="0"/>
        <w:spacing w:before="0" w:beforeAutospacing="0" w:after="120" w:afterAutospacing="0" w:line="283" w:lineRule="auto"/>
        <w:ind w:right="-45"/>
        <w:contextualSpacing/>
        <w:jc w:val="both"/>
        <w:rPr>
          <w:rStyle w:val="CharacterStyle1"/>
          <w:rFonts w:ascii="Tahoma" w:hAnsi="Tahoma" w:cs="Tahoma"/>
          <w:b/>
          <w:bCs/>
          <w:sz w:val="22"/>
          <w:szCs w:val="22"/>
          <w:lang w:val="en-GB"/>
        </w:rPr>
      </w:pPr>
      <w:r w:rsidRPr="00C73364">
        <w:rPr>
          <w:rStyle w:val="CharacterStyle1"/>
          <w:rFonts w:ascii="Tahoma" w:hAnsi="Tahoma" w:cs="Tahoma"/>
          <w:b/>
          <w:bCs/>
          <w:sz w:val="22"/>
          <w:szCs w:val="22"/>
          <w:lang w:val="en-GB"/>
        </w:rPr>
        <w:t>PRESENT</w:t>
      </w:r>
    </w:p>
    <w:p w14:paraId="0A64F5A3" w14:textId="77777777" w:rsidR="00861817" w:rsidRPr="00C73364" w:rsidRDefault="00861817" w:rsidP="00861817">
      <w:pPr>
        <w:pStyle w:val="style2cxspmiddle"/>
        <w:widowControl w:val="0"/>
        <w:spacing w:before="0" w:beforeAutospacing="0" w:after="0" w:afterAutospacing="0" w:line="283" w:lineRule="auto"/>
        <w:ind w:right="-45"/>
        <w:contextualSpacing/>
        <w:jc w:val="both"/>
        <w:rPr>
          <w:rStyle w:val="CharacterStyle1"/>
          <w:rFonts w:ascii="Tahoma" w:hAnsi="Tahoma" w:cs="Tahoma"/>
          <w:sz w:val="22"/>
          <w:szCs w:val="22"/>
          <w:lang w:val="en-GB"/>
        </w:rPr>
      </w:pPr>
      <w:r w:rsidRPr="00C73364">
        <w:rPr>
          <w:rStyle w:val="CharacterStyle1"/>
          <w:rFonts w:ascii="Tahoma" w:hAnsi="Tahoma" w:cs="Tahoma"/>
          <w:sz w:val="22"/>
          <w:szCs w:val="22"/>
          <w:lang w:val="en-GB"/>
        </w:rPr>
        <w:t>In the Chair</w:t>
      </w:r>
      <w:r w:rsidRPr="00C73364">
        <w:rPr>
          <w:rStyle w:val="CharacterStyle1"/>
          <w:rFonts w:ascii="Tahoma" w:hAnsi="Tahoma" w:cs="Tahoma"/>
          <w:sz w:val="22"/>
          <w:szCs w:val="22"/>
          <w:lang w:val="en-GB"/>
        </w:rPr>
        <w:tab/>
      </w:r>
      <w:r w:rsidRPr="00C73364">
        <w:rPr>
          <w:rStyle w:val="CharacterStyle1"/>
          <w:rFonts w:ascii="Tahoma" w:hAnsi="Tahoma" w:cs="Tahoma"/>
          <w:sz w:val="22"/>
          <w:szCs w:val="22"/>
          <w:lang w:val="en-GB"/>
        </w:rPr>
        <w:tab/>
      </w:r>
      <w:r w:rsidRPr="00C73364">
        <w:rPr>
          <w:rStyle w:val="CharacterStyle1"/>
          <w:rFonts w:ascii="Tahoma" w:hAnsi="Tahoma" w:cs="Tahoma"/>
          <w:sz w:val="22"/>
          <w:szCs w:val="22"/>
          <w:lang w:val="en-GB"/>
        </w:rPr>
        <w:tab/>
        <w:t xml:space="preserve">Councillor </w:t>
      </w:r>
      <w:r w:rsidR="005061A3" w:rsidRPr="00C73364">
        <w:rPr>
          <w:rFonts w:ascii="Tahoma" w:hAnsi="Tahoma" w:cs="Tahoma"/>
          <w:sz w:val="22"/>
          <w:szCs w:val="22"/>
          <w:lang w:val="en-GB"/>
        </w:rPr>
        <w:t>C Proudlove</w:t>
      </w:r>
    </w:p>
    <w:p w14:paraId="5E3016C0" w14:textId="77777777" w:rsidR="00861817" w:rsidRPr="00C73364" w:rsidRDefault="00861817" w:rsidP="00861817">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p>
    <w:p w14:paraId="75E5A7DA" w14:textId="77777777" w:rsidR="00861817" w:rsidRPr="00C73364" w:rsidRDefault="00861817" w:rsidP="00861817">
      <w:pPr>
        <w:pStyle w:val="style2cxspmiddle"/>
        <w:widowControl w:val="0"/>
        <w:spacing w:before="0" w:beforeAutospacing="0" w:after="0" w:afterAutospacing="0" w:line="283" w:lineRule="auto"/>
        <w:ind w:left="2160" w:right="-45" w:hanging="2160"/>
        <w:contextualSpacing/>
        <w:jc w:val="both"/>
        <w:rPr>
          <w:rFonts w:ascii="Tahoma" w:hAnsi="Tahoma" w:cs="Tahoma"/>
          <w:sz w:val="22"/>
          <w:szCs w:val="22"/>
          <w:lang w:val="en-GB"/>
        </w:rPr>
      </w:pPr>
      <w:r w:rsidRPr="00C73364">
        <w:rPr>
          <w:rStyle w:val="CharacterStyle1"/>
          <w:rFonts w:ascii="Tahoma" w:hAnsi="Tahoma" w:cs="Tahoma"/>
          <w:sz w:val="22"/>
          <w:szCs w:val="22"/>
          <w:lang w:val="en-GB"/>
        </w:rPr>
        <w:t>Committee Members</w:t>
      </w:r>
      <w:r w:rsidRPr="00C73364">
        <w:rPr>
          <w:rStyle w:val="CharacterStyle1"/>
          <w:rFonts w:ascii="Tahoma" w:hAnsi="Tahoma" w:cs="Tahoma"/>
          <w:sz w:val="22"/>
          <w:szCs w:val="22"/>
          <w:lang w:val="en-GB"/>
        </w:rPr>
        <w:tab/>
      </w:r>
      <w:r w:rsidRPr="00C73364">
        <w:rPr>
          <w:rStyle w:val="CharacterStyle1"/>
          <w:rFonts w:ascii="Tahoma" w:hAnsi="Tahoma" w:cs="Tahoma"/>
          <w:sz w:val="22"/>
          <w:szCs w:val="22"/>
          <w:lang w:val="en-GB"/>
        </w:rPr>
        <w:tab/>
      </w:r>
      <w:r w:rsidR="0004537E">
        <w:rPr>
          <w:rStyle w:val="CharacterStyle1"/>
          <w:rFonts w:ascii="Tahoma" w:hAnsi="Tahoma" w:cs="Tahoma"/>
          <w:sz w:val="22"/>
          <w:szCs w:val="22"/>
          <w:lang w:val="en-GB"/>
        </w:rPr>
        <w:t xml:space="preserve">Cllrs </w:t>
      </w:r>
      <w:r w:rsidR="005D5E65">
        <w:rPr>
          <w:rStyle w:val="CharacterStyle1"/>
          <w:rFonts w:ascii="Tahoma" w:hAnsi="Tahoma" w:cs="Tahoma"/>
          <w:sz w:val="22"/>
          <w:szCs w:val="22"/>
          <w:lang w:val="en-GB"/>
        </w:rPr>
        <w:t>Kattenhorn</w:t>
      </w:r>
      <w:r w:rsidR="003C3F9F">
        <w:rPr>
          <w:rStyle w:val="CharacterStyle1"/>
          <w:rFonts w:ascii="Tahoma" w:hAnsi="Tahoma" w:cs="Tahoma"/>
          <w:sz w:val="22"/>
          <w:szCs w:val="22"/>
          <w:lang w:val="en-GB"/>
        </w:rPr>
        <w:t>, Wigginton</w:t>
      </w:r>
      <w:r w:rsidR="00941202">
        <w:rPr>
          <w:rStyle w:val="CharacterStyle1"/>
          <w:rFonts w:ascii="Tahoma" w:hAnsi="Tahoma" w:cs="Tahoma"/>
          <w:sz w:val="22"/>
          <w:szCs w:val="22"/>
          <w:lang w:val="en-GB"/>
        </w:rPr>
        <w:t xml:space="preserve"> &amp; Meaker</w:t>
      </w:r>
    </w:p>
    <w:p w14:paraId="066549D0" w14:textId="77777777" w:rsidR="00861817" w:rsidRPr="00C73364" w:rsidRDefault="00861817" w:rsidP="00861817">
      <w:pPr>
        <w:pStyle w:val="style2cxspmiddle"/>
        <w:widowControl w:val="0"/>
        <w:spacing w:before="0" w:beforeAutospacing="0" w:after="0" w:afterAutospacing="0" w:line="283" w:lineRule="auto"/>
        <w:ind w:left="2160" w:right="-45" w:hanging="2160"/>
        <w:contextualSpacing/>
        <w:jc w:val="both"/>
        <w:rPr>
          <w:rFonts w:ascii="Tahoma" w:hAnsi="Tahoma" w:cs="Tahoma"/>
          <w:sz w:val="22"/>
          <w:szCs w:val="22"/>
          <w:lang w:val="en-GB"/>
        </w:rPr>
      </w:pPr>
    </w:p>
    <w:p w14:paraId="76CD6E86" w14:textId="634F4E6A" w:rsidR="00861817" w:rsidRDefault="00861817" w:rsidP="005D5E65">
      <w:pPr>
        <w:pStyle w:val="style2cxspmiddle"/>
        <w:widowControl w:val="0"/>
        <w:spacing w:before="0" w:beforeAutospacing="0" w:after="0" w:afterAutospacing="0" w:line="283" w:lineRule="auto"/>
        <w:ind w:left="2160" w:right="-45" w:hanging="2160"/>
        <w:contextualSpacing/>
        <w:jc w:val="both"/>
        <w:rPr>
          <w:rFonts w:ascii="Tahoma" w:hAnsi="Tahoma" w:cs="Tahoma"/>
          <w:sz w:val="22"/>
          <w:szCs w:val="22"/>
          <w:lang w:val="en-GB"/>
        </w:rPr>
      </w:pPr>
      <w:r w:rsidRPr="00C73364">
        <w:rPr>
          <w:rFonts w:ascii="Tahoma" w:hAnsi="Tahoma" w:cs="Tahoma"/>
          <w:sz w:val="22"/>
          <w:szCs w:val="22"/>
          <w:lang w:val="en-GB"/>
        </w:rPr>
        <w:t>Also in Attendance</w:t>
      </w:r>
      <w:r w:rsidRPr="00C73364">
        <w:rPr>
          <w:rFonts w:ascii="Tahoma" w:hAnsi="Tahoma" w:cs="Tahoma"/>
          <w:sz w:val="22"/>
          <w:szCs w:val="22"/>
          <w:lang w:val="en-GB"/>
        </w:rPr>
        <w:tab/>
      </w:r>
      <w:r w:rsidRPr="00C73364">
        <w:rPr>
          <w:rFonts w:ascii="Tahoma" w:hAnsi="Tahoma" w:cs="Tahoma"/>
          <w:sz w:val="22"/>
          <w:szCs w:val="22"/>
          <w:lang w:val="en-GB"/>
        </w:rPr>
        <w:tab/>
        <w:t>Lewis McIntyre</w:t>
      </w:r>
      <w:ins w:id="3" w:author="Tracy Lane" w:date="2026-04-27T09:50:00Z" w16du:dateUtc="2026-04-27T08:50:00Z">
        <w:r w:rsidR="00AA7480">
          <w:rPr>
            <w:rFonts w:ascii="Tahoma" w:hAnsi="Tahoma" w:cs="Tahoma"/>
            <w:sz w:val="22"/>
            <w:szCs w:val="22"/>
            <w:lang w:val="en-GB"/>
          </w:rPr>
          <w:t>, Ba</w:t>
        </w:r>
      </w:ins>
      <w:ins w:id="4" w:author="Tracy Lane" w:date="2026-04-27T09:51:00Z" w16du:dateUtc="2026-04-27T08:51:00Z">
        <w:r w:rsidR="00AA7480">
          <w:rPr>
            <w:rFonts w:ascii="Tahoma" w:hAnsi="Tahoma" w:cs="Tahoma"/>
            <w:sz w:val="22"/>
            <w:szCs w:val="22"/>
            <w:lang w:val="en-GB"/>
          </w:rPr>
          <w:t>rrie Ford &amp; Cllr Varnham substituting for Cllr Wigginton</w:t>
        </w:r>
      </w:ins>
      <w:del w:id="5" w:author="Tracy Lane" w:date="2026-04-27T09:50:00Z" w16du:dateUtc="2026-04-27T08:50:00Z">
        <w:r w:rsidR="004B43A7" w:rsidRPr="00C73364" w:rsidDel="00AA7480">
          <w:rPr>
            <w:rFonts w:ascii="Tahoma" w:hAnsi="Tahoma" w:cs="Tahoma"/>
            <w:sz w:val="22"/>
            <w:szCs w:val="22"/>
            <w:lang w:val="en-GB"/>
          </w:rPr>
          <w:delText xml:space="preserve"> </w:delText>
        </w:r>
      </w:del>
    </w:p>
    <w:p w14:paraId="42161333" w14:textId="77777777" w:rsidR="00861817" w:rsidRPr="00C73364" w:rsidRDefault="003A3C95" w:rsidP="00F51959">
      <w:pPr>
        <w:pStyle w:val="style2cxspmiddle"/>
        <w:widowControl w:val="0"/>
        <w:spacing w:before="0" w:beforeAutospacing="0" w:after="0" w:afterAutospacing="0" w:line="283" w:lineRule="auto"/>
        <w:ind w:left="2160" w:right="-45" w:hanging="2160"/>
        <w:contextualSpacing/>
        <w:jc w:val="both"/>
        <w:rPr>
          <w:b/>
          <w:sz w:val="16"/>
          <w:szCs w:val="16"/>
        </w:rPr>
      </w:pPr>
      <w:r>
        <w:rPr>
          <w:rFonts w:ascii="Tahoma" w:hAnsi="Tahoma" w:cs="Tahoma"/>
          <w:sz w:val="22"/>
          <w:szCs w:val="22"/>
          <w:lang w:val="en-GB"/>
        </w:rPr>
        <w:tab/>
      </w:r>
      <w:r>
        <w:rPr>
          <w:rFonts w:ascii="Tahoma" w:hAnsi="Tahoma" w:cs="Tahoma"/>
          <w:sz w:val="22"/>
          <w:szCs w:val="22"/>
          <w:lang w:val="en-GB"/>
        </w:rPr>
        <w:tab/>
      </w:r>
    </w:p>
    <w:p w14:paraId="63EB6391" w14:textId="77777777" w:rsidR="00B02E36" w:rsidRPr="00C73364" w:rsidRDefault="00B02E36" w:rsidP="00B02E36">
      <w:pPr>
        <w:jc w:val="both"/>
        <w:rPr>
          <w:b/>
          <w:sz w:val="22"/>
          <w:szCs w:val="22"/>
        </w:rPr>
      </w:pPr>
      <w:r w:rsidRPr="00C73364">
        <w:rPr>
          <w:b/>
          <w:sz w:val="22"/>
          <w:szCs w:val="22"/>
        </w:rPr>
        <w:t>APOLOGIES FOR ABSENCE</w:t>
      </w:r>
    </w:p>
    <w:p w14:paraId="58579BEC" w14:textId="77777777" w:rsidR="0082193B" w:rsidRPr="00F51959" w:rsidRDefault="003C3F9F" w:rsidP="00B02E36">
      <w:pPr>
        <w:pStyle w:val="style2cxspmiddle"/>
        <w:widowControl w:val="0"/>
        <w:spacing w:before="0" w:beforeAutospacing="0" w:after="0" w:afterAutospacing="0" w:line="283" w:lineRule="auto"/>
        <w:ind w:left="2160" w:right="-45"/>
        <w:contextualSpacing/>
        <w:jc w:val="both"/>
        <w:rPr>
          <w:rFonts w:ascii="Tahoma" w:hAnsi="Tahoma" w:cs="Tahoma"/>
          <w:sz w:val="22"/>
          <w:szCs w:val="22"/>
          <w:lang w:val="en-GB"/>
        </w:rPr>
      </w:pPr>
      <w:r w:rsidRPr="00F51959">
        <w:rPr>
          <w:rFonts w:ascii="Tahoma" w:hAnsi="Tahoma" w:cs="Tahoma"/>
          <w:sz w:val="22"/>
          <w:szCs w:val="22"/>
          <w:lang w:val="en-GB"/>
        </w:rPr>
        <w:t>None</w:t>
      </w:r>
    </w:p>
    <w:p w14:paraId="34059C4E" w14:textId="77777777" w:rsidR="008C6C83" w:rsidRPr="00C73364" w:rsidRDefault="008C6C83" w:rsidP="00B02E36">
      <w:pPr>
        <w:pStyle w:val="style2cxspmiddle"/>
        <w:widowControl w:val="0"/>
        <w:spacing w:before="0" w:beforeAutospacing="0" w:after="0" w:afterAutospacing="0" w:line="283" w:lineRule="auto"/>
        <w:ind w:left="2160" w:right="-45"/>
        <w:contextualSpacing/>
        <w:jc w:val="both"/>
        <w:rPr>
          <w:rFonts w:ascii="Tahoma" w:hAnsi="Tahoma" w:cs="Tahoma"/>
          <w:sz w:val="16"/>
          <w:szCs w:val="16"/>
          <w:lang w:val="en-GB"/>
        </w:rPr>
      </w:pPr>
    </w:p>
    <w:p w14:paraId="564A2192" w14:textId="77777777" w:rsidR="00B02E36" w:rsidRPr="00C73364" w:rsidRDefault="00B02E36" w:rsidP="00A1125D">
      <w:pPr>
        <w:pStyle w:val="style2cxspmiddle"/>
        <w:widowControl w:val="0"/>
        <w:spacing w:before="0" w:beforeAutospacing="0" w:after="0" w:afterAutospacing="0" w:line="283" w:lineRule="auto"/>
        <w:ind w:right="-45"/>
        <w:contextualSpacing/>
        <w:jc w:val="both"/>
        <w:rPr>
          <w:rStyle w:val="CharacterStyle1"/>
          <w:rFonts w:ascii="Tahoma" w:hAnsi="Tahoma" w:cs="Tahoma"/>
          <w:b/>
          <w:bCs/>
          <w:sz w:val="22"/>
          <w:szCs w:val="22"/>
          <w:lang w:val="en-GB"/>
        </w:rPr>
      </w:pPr>
      <w:r w:rsidRPr="00C73364">
        <w:rPr>
          <w:rStyle w:val="CharacterStyle1"/>
          <w:rFonts w:ascii="Tahoma" w:hAnsi="Tahoma" w:cs="Tahoma"/>
          <w:b/>
          <w:bCs/>
          <w:sz w:val="22"/>
          <w:szCs w:val="22"/>
          <w:lang w:val="en-GB"/>
        </w:rPr>
        <w:t>DECLARATIONS OF INTEREST</w:t>
      </w:r>
    </w:p>
    <w:p w14:paraId="74F6B195" w14:textId="77777777" w:rsidR="00B02E36" w:rsidRPr="00C73364" w:rsidRDefault="00B02E36" w:rsidP="00A1125D">
      <w:pPr>
        <w:pStyle w:val="style2cxspmiddle"/>
        <w:widowControl w:val="0"/>
        <w:spacing w:before="0" w:beforeAutospacing="0" w:after="0" w:afterAutospacing="0" w:line="283" w:lineRule="auto"/>
        <w:ind w:right="-45"/>
        <w:contextualSpacing/>
        <w:jc w:val="both"/>
        <w:rPr>
          <w:rStyle w:val="CharacterStyle1"/>
          <w:rFonts w:ascii="Tahoma" w:hAnsi="Tahoma" w:cs="Tahoma"/>
          <w:sz w:val="22"/>
          <w:szCs w:val="22"/>
          <w:lang w:val="en-GB"/>
        </w:rPr>
      </w:pPr>
      <w:r w:rsidRPr="00C73364">
        <w:rPr>
          <w:rStyle w:val="CharacterStyle1"/>
          <w:rFonts w:ascii="Tahoma" w:hAnsi="Tahoma" w:cs="Tahoma"/>
          <w:b/>
          <w:bCs/>
          <w:sz w:val="22"/>
          <w:szCs w:val="22"/>
          <w:lang w:val="en-GB"/>
        </w:rPr>
        <w:tab/>
      </w:r>
      <w:r w:rsidRPr="00C73364">
        <w:rPr>
          <w:rStyle w:val="CharacterStyle1"/>
          <w:rFonts w:ascii="Tahoma" w:hAnsi="Tahoma" w:cs="Tahoma"/>
          <w:b/>
          <w:bCs/>
          <w:sz w:val="22"/>
          <w:szCs w:val="22"/>
          <w:lang w:val="en-GB"/>
        </w:rPr>
        <w:tab/>
      </w:r>
      <w:r w:rsidRPr="00C73364">
        <w:rPr>
          <w:rStyle w:val="CharacterStyle1"/>
          <w:rFonts w:ascii="Tahoma" w:hAnsi="Tahoma" w:cs="Tahoma"/>
          <w:b/>
          <w:bCs/>
          <w:sz w:val="22"/>
          <w:szCs w:val="22"/>
          <w:lang w:val="en-GB"/>
        </w:rPr>
        <w:tab/>
      </w:r>
      <w:r w:rsidR="00EE0775" w:rsidRPr="00C73364">
        <w:rPr>
          <w:rStyle w:val="CharacterStyle1"/>
          <w:rFonts w:ascii="Tahoma" w:hAnsi="Tahoma" w:cs="Tahoma"/>
          <w:sz w:val="22"/>
          <w:szCs w:val="22"/>
          <w:lang w:val="en-GB"/>
        </w:rPr>
        <w:t>None</w:t>
      </w:r>
    </w:p>
    <w:p w14:paraId="37078F46" w14:textId="77777777" w:rsidR="0082193B" w:rsidRPr="00C73364" w:rsidRDefault="0082193B" w:rsidP="00A1125D">
      <w:pPr>
        <w:pStyle w:val="style2cxspmiddle"/>
        <w:widowControl w:val="0"/>
        <w:spacing w:before="0" w:beforeAutospacing="0" w:after="0" w:afterAutospacing="0" w:line="283" w:lineRule="auto"/>
        <w:ind w:right="-45"/>
        <w:contextualSpacing/>
        <w:jc w:val="both"/>
        <w:rPr>
          <w:rStyle w:val="CharacterStyle1"/>
          <w:rFonts w:ascii="Tahoma" w:hAnsi="Tahoma" w:cs="Tahoma"/>
          <w:sz w:val="16"/>
          <w:szCs w:val="16"/>
          <w:lang w:val="en-GB"/>
        </w:rPr>
      </w:pPr>
    </w:p>
    <w:p w14:paraId="38104ADE" w14:textId="79B55AEC" w:rsidR="006C7B13" w:rsidRPr="00C73364" w:rsidRDefault="006C7B13" w:rsidP="00865D3D">
      <w:pPr>
        <w:jc w:val="both"/>
        <w:rPr>
          <w:sz w:val="22"/>
          <w:szCs w:val="22"/>
        </w:rPr>
      </w:pPr>
      <w:r w:rsidRPr="00C73364">
        <w:rPr>
          <w:b/>
          <w:sz w:val="22"/>
          <w:szCs w:val="22"/>
        </w:rPr>
        <w:t>Update on previous minutes</w:t>
      </w:r>
      <w:r w:rsidR="00F830E8" w:rsidRPr="00C73364">
        <w:rPr>
          <w:b/>
          <w:sz w:val="22"/>
          <w:szCs w:val="22"/>
        </w:rPr>
        <w:t xml:space="preserve"> </w:t>
      </w:r>
      <w:r w:rsidR="00334328" w:rsidRPr="00C73364">
        <w:rPr>
          <w:b/>
          <w:sz w:val="22"/>
          <w:szCs w:val="22"/>
        </w:rPr>
        <w:t>–</w:t>
      </w:r>
      <w:r w:rsidR="00F830E8" w:rsidRPr="00C73364">
        <w:rPr>
          <w:b/>
          <w:sz w:val="22"/>
          <w:szCs w:val="22"/>
        </w:rPr>
        <w:t xml:space="preserve"> </w:t>
      </w:r>
      <w:r w:rsidR="00DF657A" w:rsidRPr="00C73364">
        <w:rPr>
          <w:sz w:val="22"/>
          <w:szCs w:val="22"/>
        </w:rPr>
        <w:t>Update given by Chair</w:t>
      </w:r>
      <w:ins w:id="6" w:author="Tracy Lane" w:date="2026-04-27T10:08:00Z" w16du:dateUtc="2026-04-27T09:08:00Z">
        <w:r w:rsidR="00E5171C">
          <w:rPr>
            <w:sz w:val="22"/>
            <w:szCs w:val="22"/>
          </w:rPr>
          <w:t xml:space="preserve">. Chairman requested it be </w:t>
        </w:r>
        <w:proofErr w:type="spellStart"/>
        <w:r w:rsidR="00E5171C">
          <w:rPr>
            <w:sz w:val="22"/>
            <w:szCs w:val="22"/>
          </w:rPr>
          <w:t>minuted</w:t>
        </w:r>
        <w:proofErr w:type="spellEnd"/>
        <w:r w:rsidR="00E5171C">
          <w:rPr>
            <w:sz w:val="22"/>
            <w:szCs w:val="22"/>
          </w:rPr>
          <w:t xml:space="preserve"> that the groundsmen got resident input for the sighting of the new sign at Hextable Gardens.</w:t>
        </w:r>
      </w:ins>
    </w:p>
    <w:p w14:paraId="641509B4" w14:textId="77777777" w:rsidR="004B43A7" w:rsidRPr="00157C60" w:rsidRDefault="004B43A7" w:rsidP="00865D3D">
      <w:pPr>
        <w:jc w:val="both"/>
        <w:rPr>
          <w:sz w:val="16"/>
          <w:szCs w:val="16"/>
        </w:rPr>
      </w:pPr>
    </w:p>
    <w:p w14:paraId="16221D2E" w14:textId="27FBA6EF" w:rsidR="00941202" w:rsidRDefault="00941202" w:rsidP="008167C1">
      <w:pPr>
        <w:jc w:val="left"/>
        <w:rPr>
          <w:ins w:id="7" w:author="Tracy Lane" w:date="2026-04-27T10:10:00Z" w16du:dateUtc="2026-04-27T09:10:00Z"/>
          <w:rStyle w:val="CharacterStyle1"/>
          <w:rFonts w:ascii="Tahoma" w:hAnsi="Tahoma" w:cs="Tahoma"/>
          <w:b/>
          <w:bCs w:val="0"/>
          <w:sz w:val="22"/>
          <w:szCs w:val="22"/>
        </w:rPr>
      </w:pPr>
      <w:r>
        <w:rPr>
          <w:rStyle w:val="CharacterStyle1"/>
          <w:rFonts w:ascii="Tahoma" w:hAnsi="Tahoma" w:cs="Tahoma"/>
          <w:b/>
          <w:bCs w:val="0"/>
          <w:sz w:val="22"/>
          <w:szCs w:val="22"/>
        </w:rPr>
        <w:t xml:space="preserve">Members to </w:t>
      </w:r>
      <w:del w:id="8" w:author="Tracy Lane" w:date="2026-04-27T10:09:00Z" w16du:dateUtc="2026-04-27T09:09:00Z">
        <w:r w:rsidDel="00E5171C">
          <w:rPr>
            <w:rStyle w:val="CharacterStyle1"/>
            <w:rFonts w:ascii="Tahoma" w:hAnsi="Tahoma" w:cs="Tahoma"/>
            <w:b/>
            <w:bCs w:val="0"/>
            <w:sz w:val="22"/>
            <w:szCs w:val="22"/>
          </w:rPr>
          <w:delText xml:space="preserve">discuss the </w:delText>
        </w:r>
        <w:r w:rsidR="003C3F9F" w:rsidDel="00E5171C">
          <w:rPr>
            <w:rStyle w:val="CharacterStyle1"/>
            <w:rFonts w:ascii="Tahoma" w:hAnsi="Tahoma" w:cs="Tahoma"/>
            <w:b/>
            <w:bCs w:val="0"/>
            <w:sz w:val="22"/>
            <w:szCs w:val="22"/>
          </w:rPr>
          <w:delText>tree planting from the grant received</w:delText>
        </w:r>
      </w:del>
      <w:ins w:id="9" w:author="Tracy Lane" w:date="2026-04-27T10:09:00Z" w16du:dateUtc="2026-04-27T09:09:00Z">
        <w:r w:rsidR="00E5171C">
          <w:rPr>
            <w:rStyle w:val="CharacterStyle1"/>
            <w:rFonts w:ascii="Tahoma" w:hAnsi="Tahoma" w:cs="Tahoma"/>
            <w:b/>
            <w:bCs w:val="0"/>
            <w:sz w:val="22"/>
            <w:szCs w:val="22"/>
          </w:rPr>
          <w:t xml:space="preserve">approve quotes received for refurbishment of swings on the Village Green and the repairs to the Trim Trail </w:t>
        </w:r>
      </w:ins>
      <w:ins w:id="10" w:author="Tracy Lane" w:date="2026-04-27T10:10:00Z" w16du:dateUtc="2026-04-27T09:10:00Z">
        <w:r w:rsidR="00E5171C">
          <w:rPr>
            <w:rStyle w:val="CharacterStyle1"/>
            <w:rFonts w:ascii="Tahoma" w:hAnsi="Tahoma" w:cs="Tahoma"/>
            <w:b/>
            <w:bCs w:val="0"/>
            <w:sz w:val="22"/>
            <w:szCs w:val="22"/>
          </w:rPr>
          <w:t>at Hextable Park</w:t>
        </w:r>
      </w:ins>
    </w:p>
    <w:p w14:paraId="74C2651C" w14:textId="6C189E9D" w:rsidR="00E5171C" w:rsidRDefault="00E5171C" w:rsidP="008167C1">
      <w:pPr>
        <w:jc w:val="left"/>
        <w:rPr>
          <w:ins w:id="11" w:author="Tracy Lane" w:date="2026-04-27T10:10:00Z" w16du:dateUtc="2026-04-27T09:10:00Z"/>
          <w:rStyle w:val="CharacterStyle1"/>
          <w:rFonts w:ascii="Tahoma" w:hAnsi="Tahoma" w:cs="Tahoma"/>
          <w:sz w:val="22"/>
          <w:szCs w:val="22"/>
        </w:rPr>
      </w:pPr>
      <w:ins w:id="12" w:author="Tracy Lane" w:date="2026-04-27T10:10:00Z" w16du:dateUtc="2026-04-27T09:10:00Z">
        <w:r>
          <w:rPr>
            <w:rStyle w:val="CharacterStyle1"/>
            <w:rFonts w:ascii="Tahoma" w:hAnsi="Tahoma" w:cs="Tahoma"/>
            <w:sz w:val="22"/>
            <w:szCs w:val="22"/>
          </w:rPr>
          <w:t>Lewis gave members an overview of the quote from Fawns for the Trim Trail.</w:t>
        </w:r>
      </w:ins>
    </w:p>
    <w:p w14:paraId="2DDCE519" w14:textId="5656FCAC" w:rsidR="00E5171C" w:rsidRDefault="00E5171C" w:rsidP="008167C1">
      <w:pPr>
        <w:jc w:val="left"/>
        <w:rPr>
          <w:ins w:id="13" w:author="Tracy Lane" w:date="2026-04-27T10:11:00Z" w16du:dateUtc="2026-04-27T09:11:00Z"/>
          <w:rStyle w:val="CharacterStyle1"/>
          <w:rFonts w:ascii="Tahoma" w:hAnsi="Tahoma" w:cs="Tahoma"/>
          <w:sz w:val="22"/>
          <w:szCs w:val="22"/>
        </w:rPr>
      </w:pPr>
      <w:ins w:id="14" w:author="Tracy Lane" w:date="2026-04-27T10:10:00Z" w16du:dateUtc="2026-04-27T09:10:00Z">
        <w:r>
          <w:rPr>
            <w:rStyle w:val="CharacterStyle1"/>
            <w:rFonts w:ascii="Tahoma" w:hAnsi="Tahoma" w:cs="Tahoma"/>
            <w:sz w:val="22"/>
            <w:szCs w:val="22"/>
          </w:rPr>
          <w:t xml:space="preserve">The Clerk </w:t>
        </w:r>
      </w:ins>
      <w:ins w:id="15" w:author="Tracy Lane" w:date="2026-04-27T10:11:00Z" w16du:dateUtc="2026-04-27T09:11:00Z">
        <w:r>
          <w:rPr>
            <w:rStyle w:val="CharacterStyle1"/>
            <w:rFonts w:ascii="Tahoma" w:hAnsi="Tahoma" w:cs="Tahoma"/>
            <w:sz w:val="22"/>
            <w:szCs w:val="22"/>
          </w:rPr>
          <w:t>gave an overview of the quote for the Swings on the Village Green.</w:t>
        </w:r>
      </w:ins>
    </w:p>
    <w:p w14:paraId="7B84DAA5" w14:textId="37CE8111" w:rsidR="00D3382B" w:rsidRDefault="00D3382B" w:rsidP="00D3382B">
      <w:pPr>
        <w:pStyle w:val="style2cxspmiddle"/>
        <w:widowControl w:val="0"/>
        <w:spacing w:before="0" w:beforeAutospacing="0" w:after="0" w:afterAutospacing="0" w:line="283" w:lineRule="auto"/>
        <w:ind w:right="-45"/>
        <w:contextualSpacing/>
        <w:jc w:val="both"/>
        <w:rPr>
          <w:ins w:id="16" w:author="Tracy Lane" w:date="2026-04-27T10:20:00Z"/>
          <w:rStyle w:val="CharacterStyle1"/>
          <w:rFonts w:ascii="Tahoma" w:hAnsi="Tahoma" w:cs="Tahoma"/>
          <w:sz w:val="22"/>
          <w:szCs w:val="22"/>
          <w:lang w:val="en-GB"/>
        </w:rPr>
      </w:pPr>
      <w:ins w:id="17" w:author="Tracy Lane" w:date="2026-04-27T10:20:00Z">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the </w:t>
        </w:r>
      </w:ins>
      <w:ins w:id="18" w:author="Tracy Lane" w:date="2026-04-27T10:21:00Z" w16du:dateUtc="2026-04-27T09:21:00Z">
        <w:r>
          <w:rPr>
            <w:rStyle w:val="CharacterStyle1"/>
            <w:rFonts w:ascii="Tahoma" w:hAnsi="Tahoma" w:cs="Tahoma"/>
            <w:sz w:val="22"/>
            <w:szCs w:val="22"/>
            <w:lang w:val="en-GB"/>
          </w:rPr>
          <w:t>Clerk now places the orders for both as per quotes received</w:t>
        </w:r>
      </w:ins>
    </w:p>
    <w:p w14:paraId="5A64ADBB" w14:textId="3B4AF0C3" w:rsidR="00D3382B" w:rsidRPr="003D22D8" w:rsidRDefault="00D3382B" w:rsidP="00D3382B">
      <w:pPr>
        <w:spacing w:line="276" w:lineRule="auto"/>
        <w:jc w:val="left"/>
        <w:rPr>
          <w:ins w:id="19" w:author="Tracy Lane" w:date="2026-04-27T10:20:00Z"/>
          <w:rStyle w:val="CharacterStyle1"/>
          <w:rFonts w:ascii="Tahoma" w:hAnsi="Tahoma" w:cs="Tahoma"/>
          <w:sz w:val="22"/>
          <w:szCs w:val="22"/>
        </w:rPr>
      </w:pPr>
      <w:ins w:id="20" w:author="Tracy Lane" w:date="2026-04-27T10:20:00Z">
        <w:r w:rsidRPr="00F46FB4">
          <w:rPr>
            <w:rStyle w:val="CharacterStyle1"/>
            <w:rFonts w:ascii="Tahoma" w:hAnsi="Tahoma" w:cs="Tahoma"/>
            <w:b/>
            <w:sz w:val="22"/>
            <w:szCs w:val="22"/>
          </w:rPr>
          <w:t>26/11</w:t>
        </w:r>
        <w:r>
          <w:rPr>
            <w:rStyle w:val="CharacterStyle1"/>
            <w:rFonts w:ascii="Tahoma" w:hAnsi="Tahoma" w:cs="Tahoma"/>
            <w:b/>
            <w:bCs w:val="0"/>
            <w:sz w:val="22"/>
            <w:szCs w:val="22"/>
          </w:rPr>
          <w:t>8</w:t>
        </w:r>
      </w:ins>
      <w:ins w:id="21" w:author="Tracy Lane" w:date="2026-04-27T10:22:00Z" w16du:dateUtc="2026-04-27T09:22:00Z">
        <w:r>
          <w:rPr>
            <w:rStyle w:val="CharacterStyle1"/>
            <w:rFonts w:ascii="Tahoma" w:hAnsi="Tahoma" w:cs="Tahoma"/>
            <w:b/>
            <w:bCs w:val="0"/>
            <w:sz w:val="22"/>
            <w:szCs w:val="22"/>
          </w:rPr>
          <w:t>6</w:t>
        </w:r>
      </w:ins>
      <w:ins w:id="22" w:author="Tracy Lane" w:date="2026-04-27T10:20:00Z">
        <w:r>
          <w:rPr>
            <w:rStyle w:val="CharacterStyle1"/>
            <w:rFonts w:ascii="Tahoma" w:hAnsi="Tahoma" w:cs="Tahoma"/>
            <w:b/>
            <w:bCs w:val="0"/>
            <w:sz w:val="22"/>
            <w:szCs w:val="22"/>
          </w:rPr>
          <w:tab/>
        </w:r>
        <w:r w:rsidRPr="00C21EA4">
          <w:rPr>
            <w:rStyle w:val="CharacterStyle1"/>
            <w:rFonts w:ascii="Tahoma" w:hAnsi="Tahoma" w:cs="Tahoma"/>
            <w:sz w:val="22"/>
            <w:szCs w:val="22"/>
          </w:rPr>
          <w:t xml:space="preserve">Proposed by Cllr </w:t>
        </w:r>
      </w:ins>
      <w:ins w:id="23" w:author="Tracy Lane" w:date="2026-04-27T10:22:00Z" w16du:dateUtc="2026-04-27T09:22:00Z">
        <w:r>
          <w:rPr>
            <w:rStyle w:val="CharacterStyle1"/>
            <w:rFonts w:ascii="Tahoma" w:hAnsi="Tahoma" w:cs="Tahoma"/>
            <w:sz w:val="22"/>
            <w:szCs w:val="22"/>
          </w:rPr>
          <w:t>Proudlove</w:t>
        </w:r>
      </w:ins>
      <w:ins w:id="24" w:author="Tracy Lane" w:date="2026-04-27T10:20:00Z">
        <w:r w:rsidRPr="00C21EA4">
          <w:rPr>
            <w:rStyle w:val="CharacterStyle1"/>
            <w:rFonts w:ascii="Tahoma" w:hAnsi="Tahoma" w:cs="Tahoma"/>
            <w:sz w:val="22"/>
            <w:szCs w:val="22"/>
          </w:rPr>
          <w:t xml:space="preserve">. Seconded by Cllr </w:t>
        </w:r>
      </w:ins>
      <w:ins w:id="25" w:author="Tracy Lane" w:date="2026-04-27T10:22:00Z" w16du:dateUtc="2026-04-27T09:22:00Z">
        <w:r>
          <w:rPr>
            <w:rStyle w:val="CharacterStyle1"/>
            <w:rFonts w:ascii="Tahoma" w:hAnsi="Tahoma" w:cs="Tahoma"/>
            <w:sz w:val="22"/>
            <w:szCs w:val="22"/>
          </w:rPr>
          <w:t>Meaker</w:t>
        </w:r>
      </w:ins>
      <w:ins w:id="26" w:author="Tracy Lane" w:date="2026-04-27T10:20:00Z">
        <w:r w:rsidRPr="00C21EA4">
          <w:rPr>
            <w:rStyle w:val="CharacterStyle1"/>
            <w:rFonts w:ascii="Tahoma" w:hAnsi="Tahoma" w:cs="Tahoma"/>
            <w:sz w:val="22"/>
            <w:szCs w:val="22"/>
          </w:rPr>
          <w:t>.</w:t>
        </w:r>
      </w:ins>
    </w:p>
    <w:p w14:paraId="6369CF2D" w14:textId="77777777" w:rsidR="00D3382B" w:rsidRDefault="00D3382B" w:rsidP="00D3382B">
      <w:pPr>
        <w:pStyle w:val="style2cxspmiddle"/>
        <w:widowControl w:val="0"/>
        <w:spacing w:before="0" w:beforeAutospacing="0" w:after="0" w:afterAutospacing="0" w:line="283" w:lineRule="auto"/>
        <w:ind w:left="1440" w:right="-45"/>
        <w:contextualSpacing/>
        <w:jc w:val="both"/>
        <w:rPr>
          <w:ins w:id="27" w:author="Tracy Lane" w:date="2026-04-27T10:20:00Z"/>
          <w:rStyle w:val="CharacterStyle1"/>
          <w:rFonts w:ascii="Tahoma" w:hAnsi="Tahoma" w:cs="Tahoma"/>
          <w:sz w:val="22"/>
          <w:szCs w:val="22"/>
          <w:lang w:val="en-GB"/>
        </w:rPr>
      </w:pPr>
      <w:ins w:id="28" w:author="Tracy Lane" w:date="2026-04-27T10:20:00Z">
        <w:r>
          <w:rPr>
            <w:rStyle w:val="CharacterStyle1"/>
            <w:rFonts w:ascii="Tahoma" w:hAnsi="Tahoma" w:cs="Tahoma"/>
            <w:sz w:val="22"/>
            <w:szCs w:val="22"/>
            <w:lang w:val="en-GB"/>
          </w:rPr>
          <w:t>Unanimous</w:t>
        </w:r>
      </w:ins>
    </w:p>
    <w:p w14:paraId="3F971826" w14:textId="721F4ACB" w:rsidR="00E5171C" w:rsidRPr="00D3382B" w:rsidDel="00D3382B" w:rsidRDefault="00E5171C" w:rsidP="008167C1">
      <w:pPr>
        <w:jc w:val="left"/>
        <w:rPr>
          <w:del w:id="29" w:author="Tracy Lane" w:date="2026-04-27T10:20:00Z" w16du:dateUtc="2026-04-27T09:20:00Z"/>
          <w:rStyle w:val="CharacterStyle1"/>
          <w:rFonts w:ascii="Tahoma" w:hAnsi="Tahoma" w:cs="Tahoma"/>
          <w:sz w:val="16"/>
          <w:szCs w:val="16"/>
          <w:rPrChange w:id="30" w:author="Tracy Lane" w:date="2026-04-27T10:22:00Z" w16du:dateUtc="2026-04-27T09:22:00Z">
            <w:rPr>
              <w:del w:id="31" w:author="Tracy Lane" w:date="2026-04-27T10:20:00Z" w16du:dateUtc="2026-04-27T09:20:00Z"/>
              <w:rStyle w:val="CharacterStyle1"/>
              <w:rFonts w:ascii="Tahoma" w:hAnsi="Tahoma" w:cs="Tahoma"/>
              <w:b/>
              <w:bCs w:val="0"/>
              <w:sz w:val="22"/>
              <w:szCs w:val="22"/>
            </w:rPr>
          </w:rPrChange>
        </w:rPr>
      </w:pPr>
    </w:p>
    <w:p w14:paraId="35C61892" w14:textId="76E2F2AD" w:rsidR="00941202" w:rsidRPr="003C3F9F" w:rsidDel="00D3382B" w:rsidRDefault="003C3F9F" w:rsidP="00F51959">
      <w:pPr>
        <w:pStyle w:val="style2cxspmiddle"/>
        <w:widowControl w:val="0"/>
        <w:spacing w:before="0" w:beforeAutospacing="0" w:after="0" w:afterAutospacing="0" w:line="283" w:lineRule="auto"/>
        <w:ind w:right="-45"/>
        <w:contextualSpacing/>
        <w:rPr>
          <w:del w:id="32" w:author="Tracy Lane" w:date="2026-04-27T10:20:00Z" w16du:dateUtc="2026-04-27T09:20:00Z"/>
          <w:rStyle w:val="CharacterStyle1"/>
          <w:rFonts w:ascii="Tahoma" w:hAnsi="Tahoma" w:cs="Tahoma"/>
          <w:sz w:val="22"/>
          <w:szCs w:val="22"/>
          <w:lang w:val="en-GB"/>
        </w:rPr>
      </w:pPr>
      <w:del w:id="33" w:author="Tracy Lane" w:date="2026-04-27T10:20:00Z" w16du:dateUtc="2026-04-27T09:20:00Z">
        <w:r w:rsidRPr="00F51959" w:rsidDel="00D3382B">
          <w:rPr>
            <w:rStyle w:val="CharacterStyle1"/>
            <w:rFonts w:ascii="Tahoma" w:hAnsi="Tahoma" w:cs="Tahoma"/>
            <w:sz w:val="22"/>
            <w:szCs w:val="22"/>
            <w:lang w:val="en-GB"/>
          </w:rPr>
          <w:delText>Members discussed the p</w:delText>
        </w:r>
        <w:r w:rsidDel="00D3382B">
          <w:rPr>
            <w:rStyle w:val="CharacterStyle1"/>
            <w:rFonts w:ascii="Tahoma" w:hAnsi="Tahoma" w:cs="Tahoma"/>
            <w:sz w:val="22"/>
            <w:szCs w:val="22"/>
            <w:lang w:val="en-GB"/>
          </w:rPr>
          <w:delText>lanting and agreed a week of tree and hedge planting, date to be confirmed, when they are delivered. This will be advertised via our Facebook page and also by posters when date is agreed</w:delText>
        </w:r>
      </w:del>
    </w:p>
    <w:p w14:paraId="0BA96EFC" w14:textId="77777777" w:rsidR="00941202" w:rsidRPr="008347D0" w:rsidRDefault="00941202" w:rsidP="00941202">
      <w:pPr>
        <w:jc w:val="left"/>
        <w:rPr>
          <w:rStyle w:val="CharacterStyle1"/>
          <w:rFonts w:ascii="Tahoma" w:hAnsi="Tahoma" w:cs="Tahoma"/>
          <w:b/>
          <w:bCs w:val="0"/>
          <w:sz w:val="16"/>
          <w:szCs w:val="16"/>
        </w:rPr>
      </w:pPr>
    </w:p>
    <w:p w14:paraId="687FCB19" w14:textId="3120A3C3" w:rsidR="00D3382B" w:rsidRPr="004C57B2" w:rsidRDefault="004C57B2" w:rsidP="0080529C">
      <w:pPr>
        <w:jc w:val="both"/>
        <w:rPr>
          <w:ins w:id="34" w:author="Tracy Lane" w:date="2026-04-27T10:26:00Z" w16du:dateUtc="2026-04-27T09:26:00Z"/>
          <w:bCs w:val="0"/>
          <w:sz w:val="22"/>
          <w:szCs w:val="22"/>
          <w:rPrChange w:id="35" w:author="Tracy Lane" w:date="2026-04-27T10:26:00Z" w16du:dateUtc="2026-04-27T09:26:00Z">
            <w:rPr>
              <w:ins w:id="36" w:author="Tracy Lane" w:date="2026-04-27T10:26:00Z" w16du:dateUtc="2026-04-27T09:26:00Z"/>
              <w:b/>
              <w:sz w:val="22"/>
              <w:szCs w:val="22"/>
            </w:rPr>
          </w:rPrChange>
        </w:rPr>
      </w:pPr>
      <w:ins w:id="37" w:author="Tracy Lane" w:date="2026-04-27T10:25:00Z" w16du:dateUtc="2026-04-27T09:25:00Z">
        <w:r>
          <w:rPr>
            <w:b/>
            <w:sz w:val="22"/>
            <w:szCs w:val="22"/>
          </w:rPr>
          <w:t>Members to discuss planning for Tulip</w:t>
        </w:r>
      </w:ins>
      <w:ins w:id="38" w:author="Tracy Lane" w:date="2026-04-27T10:26:00Z" w16du:dateUtc="2026-04-27T09:26:00Z">
        <w:r>
          <w:rPr>
            <w:b/>
            <w:sz w:val="22"/>
            <w:szCs w:val="22"/>
          </w:rPr>
          <w:t xml:space="preserve"> Festival 2027 – </w:t>
        </w:r>
        <w:r>
          <w:rPr>
            <w:bCs w:val="0"/>
            <w:sz w:val="22"/>
            <w:szCs w:val="22"/>
          </w:rPr>
          <w:t xml:space="preserve">Members to work on plating plan for next committee meeting. </w:t>
        </w:r>
      </w:ins>
    </w:p>
    <w:p w14:paraId="5A4B4A19" w14:textId="77777777" w:rsidR="004C57B2" w:rsidRPr="004C57B2" w:rsidRDefault="004C57B2" w:rsidP="0080529C">
      <w:pPr>
        <w:jc w:val="both"/>
        <w:rPr>
          <w:ins w:id="39" w:author="Tracy Lane" w:date="2026-04-27T10:27:00Z" w16du:dateUtc="2026-04-27T09:27:00Z"/>
          <w:b/>
          <w:sz w:val="16"/>
          <w:szCs w:val="16"/>
          <w:rPrChange w:id="40" w:author="Tracy Lane" w:date="2026-04-27T10:27:00Z" w16du:dateUtc="2026-04-27T09:27:00Z">
            <w:rPr>
              <w:ins w:id="41" w:author="Tracy Lane" w:date="2026-04-27T10:27:00Z" w16du:dateUtc="2026-04-27T09:27:00Z"/>
              <w:b/>
              <w:sz w:val="22"/>
              <w:szCs w:val="22"/>
            </w:rPr>
          </w:rPrChange>
        </w:rPr>
      </w:pPr>
    </w:p>
    <w:p w14:paraId="2AFED376" w14:textId="5BA80F2A" w:rsidR="004C57B2" w:rsidRDefault="004C57B2" w:rsidP="0080529C">
      <w:pPr>
        <w:jc w:val="both"/>
        <w:rPr>
          <w:ins w:id="42" w:author="Tracy Lane" w:date="2026-04-27T10:27:00Z" w16du:dateUtc="2026-04-27T09:27:00Z"/>
          <w:b/>
          <w:sz w:val="22"/>
          <w:szCs w:val="22"/>
        </w:rPr>
      </w:pPr>
      <w:ins w:id="43" w:author="Tracy Lane" w:date="2026-04-27T10:27:00Z" w16du:dateUtc="2026-04-27T09:27:00Z">
        <w:r>
          <w:rPr>
            <w:b/>
            <w:sz w:val="22"/>
            <w:szCs w:val="22"/>
          </w:rPr>
          <w:t xml:space="preserve">Members to discuss Blue </w:t>
        </w:r>
      </w:ins>
      <w:ins w:id="44" w:author="Tracy Lane" w:date="2026-04-27T10:28:00Z" w16du:dateUtc="2026-04-27T09:28:00Z">
        <w:r>
          <w:rPr>
            <w:b/>
            <w:sz w:val="22"/>
            <w:szCs w:val="22"/>
          </w:rPr>
          <w:t>P</w:t>
        </w:r>
      </w:ins>
      <w:ins w:id="45" w:author="Tracy Lane" w:date="2026-04-27T10:27:00Z" w16du:dateUtc="2026-04-27T09:27:00Z">
        <w:r>
          <w:rPr>
            <w:b/>
            <w:sz w:val="22"/>
            <w:szCs w:val="22"/>
          </w:rPr>
          <w:t>laque</w:t>
        </w:r>
      </w:ins>
    </w:p>
    <w:p w14:paraId="763CBFD9" w14:textId="7CBD5F67" w:rsidR="004C57B2" w:rsidRDefault="004C57B2" w:rsidP="004C57B2">
      <w:pPr>
        <w:pStyle w:val="style2cxspmiddle"/>
        <w:widowControl w:val="0"/>
        <w:spacing w:before="0" w:beforeAutospacing="0" w:after="0" w:afterAutospacing="0" w:line="283" w:lineRule="auto"/>
        <w:ind w:right="-45"/>
        <w:contextualSpacing/>
        <w:jc w:val="both"/>
        <w:rPr>
          <w:ins w:id="46" w:author="Tracy Lane" w:date="2026-04-27T10:28:00Z"/>
          <w:rStyle w:val="CharacterStyle1"/>
          <w:rFonts w:ascii="Tahoma" w:hAnsi="Tahoma" w:cs="Tahoma"/>
          <w:sz w:val="22"/>
          <w:szCs w:val="22"/>
          <w:lang w:val="en-GB"/>
        </w:rPr>
      </w:pPr>
      <w:ins w:id="47" w:author="Tracy Lane" w:date="2026-04-27T10:28:00Z">
        <w:r w:rsidRPr="00C21EA4">
          <w:rPr>
            <w:rStyle w:val="CharacterStyle1"/>
            <w:rFonts w:ascii="Tahoma" w:hAnsi="Tahoma" w:cs="Tahoma"/>
            <w:b/>
            <w:bCs/>
            <w:sz w:val="22"/>
            <w:szCs w:val="22"/>
            <w:lang w:val="en-GB"/>
          </w:rPr>
          <w:t xml:space="preserve">Resolved </w:t>
        </w:r>
        <w:r w:rsidRPr="00C21EA4">
          <w:rPr>
            <w:rStyle w:val="CharacterStyle1"/>
            <w:rFonts w:ascii="Tahoma" w:hAnsi="Tahoma" w:cs="Tahoma"/>
            <w:b/>
            <w:bCs/>
            <w:sz w:val="22"/>
            <w:szCs w:val="22"/>
            <w:lang w:val="en-GB"/>
          </w:rPr>
          <w:tab/>
        </w:r>
        <w:r w:rsidRPr="00C21EA4">
          <w:rPr>
            <w:rStyle w:val="CharacterStyle1"/>
            <w:rFonts w:ascii="Tahoma" w:hAnsi="Tahoma" w:cs="Tahoma"/>
            <w:sz w:val="22"/>
            <w:szCs w:val="22"/>
            <w:lang w:val="en-GB"/>
          </w:rPr>
          <w:t xml:space="preserve">that </w:t>
        </w:r>
      </w:ins>
      <w:ins w:id="48" w:author="Tracy Lane" w:date="2026-04-27T10:28:00Z" w16du:dateUtc="2026-04-27T09:28:00Z">
        <w:r>
          <w:rPr>
            <w:rStyle w:val="CharacterStyle1"/>
            <w:rFonts w:ascii="Tahoma" w:hAnsi="Tahoma" w:cs="Tahoma"/>
            <w:sz w:val="22"/>
            <w:szCs w:val="22"/>
            <w:lang w:val="en-GB"/>
          </w:rPr>
          <w:t>a Blue Plaque be purchased and placed on the sec</w:t>
        </w:r>
      </w:ins>
      <w:ins w:id="49" w:author="Tracy Lane" w:date="2026-04-27T10:29:00Z" w16du:dateUtc="2026-04-27T09:29:00Z">
        <w:r>
          <w:rPr>
            <w:rStyle w:val="CharacterStyle1"/>
            <w:rFonts w:ascii="Tahoma" w:hAnsi="Tahoma" w:cs="Tahoma"/>
            <w:sz w:val="22"/>
            <w:szCs w:val="22"/>
            <w:lang w:val="en-GB"/>
          </w:rPr>
          <w:t>ond pillar at Hextable Gardens</w:t>
        </w:r>
      </w:ins>
    </w:p>
    <w:p w14:paraId="13AE5F48" w14:textId="4D0AC976" w:rsidR="004C57B2" w:rsidRPr="004C57B2" w:rsidRDefault="004C57B2" w:rsidP="004C57B2">
      <w:pPr>
        <w:jc w:val="both"/>
        <w:rPr>
          <w:ins w:id="50" w:author="Tracy Lane" w:date="2026-04-27T10:22:00Z" w16du:dateUtc="2026-04-27T09:22:00Z"/>
          <w:sz w:val="22"/>
          <w:szCs w:val="22"/>
          <w:rPrChange w:id="51" w:author="Tracy Lane" w:date="2026-04-27T10:29:00Z" w16du:dateUtc="2026-04-27T09:29:00Z">
            <w:rPr>
              <w:ins w:id="52" w:author="Tracy Lane" w:date="2026-04-27T10:22:00Z" w16du:dateUtc="2026-04-27T09:22:00Z"/>
              <w:b/>
              <w:sz w:val="22"/>
              <w:szCs w:val="22"/>
            </w:rPr>
          </w:rPrChange>
        </w:rPr>
      </w:pPr>
      <w:ins w:id="53" w:author="Tracy Lane" w:date="2026-04-27T10:28:00Z">
        <w:r w:rsidRPr="00F46FB4">
          <w:rPr>
            <w:rStyle w:val="CharacterStyle1"/>
            <w:rFonts w:ascii="Tahoma" w:hAnsi="Tahoma" w:cs="Tahoma"/>
            <w:b/>
            <w:sz w:val="22"/>
            <w:szCs w:val="22"/>
          </w:rPr>
          <w:t>26/11</w:t>
        </w:r>
        <w:r>
          <w:rPr>
            <w:rStyle w:val="CharacterStyle1"/>
            <w:rFonts w:ascii="Tahoma" w:hAnsi="Tahoma" w:cs="Tahoma"/>
            <w:b/>
            <w:bCs w:val="0"/>
            <w:sz w:val="22"/>
            <w:szCs w:val="22"/>
          </w:rPr>
          <w:t>86</w:t>
        </w:r>
      </w:ins>
      <w:ins w:id="54" w:author="Tracy Lane" w:date="2026-04-27T10:29:00Z" w16du:dateUtc="2026-04-27T09:29:00Z">
        <w:r>
          <w:rPr>
            <w:rStyle w:val="CharacterStyle1"/>
            <w:rFonts w:ascii="Tahoma" w:hAnsi="Tahoma" w:cs="Tahoma"/>
            <w:b/>
            <w:bCs w:val="0"/>
            <w:sz w:val="22"/>
            <w:szCs w:val="22"/>
          </w:rPr>
          <w:t xml:space="preserve">   </w:t>
        </w:r>
        <w:r>
          <w:rPr>
            <w:rStyle w:val="CharacterStyle1"/>
            <w:rFonts w:ascii="Tahoma" w:hAnsi="Tahoma" w:cs="Tahoma"/>
            <w:b/>
            <w:bCs w:val="0"/>
            <w:sz w:val="22"/>
            <w:szCs w:val="22"/>
          </w:rPr>
          <w:tab/>
        </w:r>
        <w:r>
          <w:rPr>
            <w:rStyle w:val="CharacterStyle1"/>
            <w:rFonts w:ascii="Tahoma" w:hAnsi="Tahoma" w:cs="Tahoma"/>
            <w:sz w:val="22"/>
            <w:szCs w:val="22"/>
          </w:rPr>
          <w:t>in honour of the late chairman of the Parish Council Cllr</w:t>
        </w:r>
      </w:ins>
      <w:ins w:id="55" w:author="Tracy Lane" w:date="2026-04-27T10:30:00Z" w16du:dateUtc="2026-04-27T09:30:00Z">
        <w:r>
          <w:rPr>
            <w:rStyle w:val="CharacterStyle1"/>
            <w:rFonts w:ascii="Tahoma" w:hAnsi="Tahoma" w:cs="Tahoma"/>
            <w:sz w:val="22"/>
            <w:szCs w:val="22"/>
          </w:rPr>
          <w:t xml:space="preserve">. </w:t>
        </w:r>
      </w:ins>
      <w:ins w:id="56" w:author="Tracy Lane" w:date="2026-04-27T10:29:00Z" w16du:dateUtc="2026-04-27T09:29:00Z">
        <w:r>
          <w:rPr>
            <w:rStyle w:val="CharacterStyle1"/>
            <w:rFonts w:ascii="Tahoma" w:hAnsi="Tahoma" w:cs="Tahoma"/>
            <w:sz w:val="22"/>
            <w:szCs w:val="22"/>
          </w:rPr>
          <w:t>Darren Kitchener</w:t>
        </w:r>
      </w:ins>
    </w:p>
    <w:p w14:paraId="09107B33" w14:textId="5893C3B3" w:rsidR="004C57B2" w:rsidRPr="003D22D8" w:rsidRDefault="004C57B2" w:rsidP="004C57B2">
      <w:pPr>
        <w:spacing w:line="276" w:lineRule="auto"/>
        <w:ind w:left="720" w:firstLine="720"/>
        <w:jc w:val="left"/>
        <w:rPr>
          <w:ins w:id="57" w:author="Tracy Lane" w:date="2026-04-27T10:30:00Z"/>
          <w:rStyle w:val="CharacterStyle1"/>
          <w:rFonts w:ascii="Tahoma" w:hAnsi="Tahoma" w:cs="Tahoma"/>
          <w:sz w:val="22"/>
          <w:szCs w:val="22"/>
        </w:rPr>
        <w:pPrChange w:id="58" w:author="Tracy Lane" w:date="2026-04-27T10:30:00Z" w16du:dateUtc="2026-04-27T09:30:00Z">
          <w:pPr>
            <w:spacing w:line="276" w:lineRule="auto"/>
            <w:jc w:val="left"/>
          </w:pPr>
        </w:pPrChange>
      </w:pPr>
      <w:ins w:id="59" w:author="Tracy Lane" w:date="2026-04-27T10:30:00Z">
        <w:r w:rsidRPr="00C21EA4">
          <w:rPr>
            <w:rStyle w:val="CharacterStyle1"/>
            <w:rFonts w:ascii="Tahoma" w:hAnsi="Tahoma" w:cs="Tahoma"/>
            <w:sz w:val="22"/>
            <w:szCs w:val="22"/>
          </w:rPr>
          <w:t xml:space="preserve">Proposed by Cllr </w:t>
        </w:r>
        <w:r>
          <w:rPr>
            <w:rStyle w:val="CharacterStyle1"/>
            <w:rFonts w:ascii="Tahoma" w:hAnsi="Tahoma" w:cs="Tahoma"/>
            <w:sz w:val="22"/>
            <w:szCs w:val="22"/>
          </w:rPr>
          <w:t>Proudlove</w:t>
        </w:r>
        <w:r w:rsidRPr="00C21EA4">
          <w:rPr>
            <w:rStyle w:val="CharacterStyle1"/>
            <w:rFonts w:ascii="Tahoma" w:hAnsi="Tahoma" w:cs="Tahoma"/>
            <w:sz w:val="22"/>
            <w:szCs w:val="22"/>
          </w:rPr>
          <w:t xml:space="preserve">. Seconded by Cllr </w:t>
        </w:r>
      </w:ins>
      <w:ins w:id="60" w:author="Tracy Lane" w:date="2026-04-27T10:30:00Z" w16du:dateUtc="2026-04-27T09:30:00Z">
        <w:r>
          <w:rPr>
            <w:rStyle w:val="CharacterStyle1"/>
            <w:rFonts w:ascii="Tahoma" w:hAnsi="Tahoma" w:cs="Tahoma"/>
            <w:sz w:val="22"/>
            <w:szCs w:val="22"/>
          </w:rPr>
          <w:t>Kattenhorn</w:t>
        </w:r>
      </w:ins>
      <w:ins w:id="61" w:author="Tracy Lane" w:date="2026-04-27T10:30:00Z">
        <w:r w:rsidRPr="00C21EA4">
          <w:rPr>
            <w:rStyle w:val="CharacterStyle1"/>
            <w:rFonts w:ascii="Tahoma" w:hAnsi="Tahoma" w:cs="Tahoma"/>
            <w:sz w:val="22"/>
            <w:szCs w:val="22"/>
          </w:rPr>
          <w:t>.</w:t>
        </w:r>
      </w:ins>
    </w:p>
    <w:p w14:paraId="5852FB8A" w14:textId="77777777" w:rsidR="004C57B2" w:rsidRDefault="004C57B2" w:rsidP="004C57B2">
      <w:pPr>
        <w:pStyle w:val="style2cxspmiddle"/>
        <w:widowControl w:val="0"/>
        <w:spacing w:before="0" w:beforeAutospacing="0" w:after="0" w:afterAutospacing="0" w:line="283" w:lineRule="auto"/>
        <w:ind w:left="1440" w:right="-45"/>
        <w:contextualSpacing/>
        <w:jc w:val="both"/>
        <w:rPr>
          <w:ins w:id="62" w:author="Tracy Lane" w:date="2026-04-27T10:30:00Z"/>
          <w:rStyle w:val="CharacterStyle1"/>
          <w:rFonts w:ascii="Tahoma" w:hAnsi="Tahoma" w:cs="Tahoma"/>
          <w:sz w:val="22"/>
          <w:szCs w:val="22"/>
          <w:lang w:val="en-GB"/>
        </w:rPr>
      </w:pPr>
      <w:ins w:id="63" w:author="Tracy Lane" w:date="2026-04-27T10:30:00Z">
        <w:r>
          <w:rPr>
            <w:rStyle w:val="CharacterStyle1"/>
            <w:rFonts w:ascii="Tahoma" w:hAnsi="Tahoma" w:cs="Tahoma"/>
            <w:sz w:val="22"/>
            <w:szCs w:val="22"/>
            <w:lang w:val="en-GB"/>
          </w:rPr>
          <w:t>Unanimous</w:t>
        </w:r>
      </w:ins>
    </w:p>
    <w:p w14:paraId="37FCB1DF" w14:textId="77777777" w:rsidR="004C57B2" w:rsidRDefault="004C57B2" w:rsidP="0080529C">
      <w:pPr>
        <w:jc w:val="both"/>
        <w:rPr>
          <w:ins w:id="64" w:author="Tracy Lane" w:date="2026-04-27T10:30:00Z" w16du:dateUtc="2026-04-27T09:30:00Z"/>
          <w:b/>
          <w:sz w:val="22"/>
          <w:szCs w:val="22"/>
        </w:rPr>
      </w:pPr>
    </w:p>
    <w:p w14:paraId="3678257A" w14:textId="51FFCDE5" w:rsidR="004C57B2" w:rsidRPr="004C57B2" w:rsidRDefault="004C57B2" w:rsidP="0080529C">
      <w:pPr>
        <w:jc w:val="both"/>
        <w:rPr>
          <w:ins w:id="65" w:author="Tracy Lane" w:date="2026-04-27T10:31:00Z" w16du:dateUtc="2026-04-27T09:31:00Z"/>
          <w:bCs w:val="0"/>
          <w:sz w:val="22"/>
          <w:szCs w:val="22"/>
          <w:rPrChange w:id="66" w:author="Tracy Lane" w:date="2026-04-27T10:31:00Z" w16du:dateUtc="2026-04-27T09:31:00Z">
            <w:rPr>
              <w:ins w:id="67" w:author="Tracy Lane" w:date="2026-04-27T10:31:00Z" w16du:dateUtc="2026-04-27T09:31:00Z"/>
              <w:b/>
              <w:sz w:val="22"/>
              <w:szCs w:val="22"/>
            </w:rPr>
          </w:rPrChange>
        </w:rPr>
      </w:pPr>
      <w:ins w:id="68" w:author="Tracy Lane" w:date="2026-04-27T10:30:00Z" w16du:dateUtc="2026-04-27T09:30:00Z">
        <w:r>
          <w:rPr>
            <w:b/>
            <w:sz w:val="22"/>
            <w:szCs w:val="22"/>
          </w:rPr>
          <w:t xml:space="preserve">Members to discuss quote for CCTV on the Village Green and the vandalism </w:t>
        </w:r>
      </w:ins>
      <w:ins w:id="69" w:author="Tracy Lane" w:date="2026-04-27T10:31:00Z" w16du:dateUtc="2026-04-27T09:31:00Z">
        <w:r>
          <w:rPr>
            <w:b/>
            <w:sz w:val="22"/>
            <w:szCs w:val="22"/>
          </w:rPr>
          <w:t xml:space="preserve">there – </w:t>
        </w:r>
        <w:r>
          <w:rPr>
            <w:bCs w:val="0"/>
            <w:sz w:val="22"/>
            <w:szCs w:val="22"/>
          </w:rPr>
          <w:t>Quotes were obtained by the Clerk, members discussed it but there is currently no budget for this. It is extremely expensi</w:t>
        </w:r>
      </w:ins>
      <w:ins w:id="70" w:author="Tracy Lane" w:date="2026-04-27T10:32:00Z" w16du:dateUtc="2026-04-27T09:32:00Z">
        <w:r>
          <w:rPr>
            <w:bCs w:val="0"/>
            <w:sz w:val="22"/>
            <w:szCs w:val="22"/>
          </w:rPr>
          <w:t>ve.</w:t>
        </w:r>
      </w:ins>
    </w:p>
    <w:p w14:paraId="1FBCE441" w14:textId="77777777" w:rsidR="004C57B2" w:rsidRPr="004C57B2" w:rsidRDefault="004C57B2" w:rsidP="0080529C">
      <w:pPr>
        <w:jc w:val="both"/>
        <w:rPr>
          <w:ins w:id="71" w:author="Tracy Lane" w:date="2026-04-27T10:28:00Z" w16du:dateUtc="2026-04-27T09:28:00Z"/>
          <w:b/>
          <w:sz w:val="16"/>
          <w:szCs w:val="16"/>
          <w:rPrChange w:id="72" w:author="Tracy Lane" w:date="2026-04-27T10:32:00Z" w16du:dateUtc="2026-04-27T09:32:00Z">
            <w:rPr>
              <w:ins w:id="73" w:author="Tracy Lane" w:date="2026-04-27T10:28:00Z" w16du:dateUtc="2026-04-27T09:28:00Z"/>
              <w:b/>
              <w:sz w:val="22"/>
              <w:szCs w:val="22"/>
            </w:rPr>
          </w:rPrChange>
        </w:rPr>
      </w:pPr>
    </w:p>
    <w:p w14:paraId="7E137A22" w14:textId="4F778A2D" w:rsidR="0080529C" w:rsidRPr="00A47F07" w:rsidRDefault="0080529C" w:rsidP="0080529C">
      <w:pPr>
        <w:jc w:val="both"/>
        <w:rPr>
          <w:bCs w:val="0"/>
          <w:sz w:val="22"/>
          <w:szCs w:val="22"/>
        </w:rPr>
      </w:pPr>
      <w:r>
        <w:rPr>
          <w:b/>
          <w:sz w:val="22"/>
          <w:szCs w:val="22"/>
        </w:rPr>
        <w:t xml:space="preserve">Budget V Actual Spend – </w:t>
      </w:r>
      <w:r w:rsidR="00941202">
        <w:rPr>
          <w:bCs w:val="0"/>
          <w:sz w:val="22"/>
          <w:szCs w:val="22"/>
        </w:rPr>
        <w:t>noted to be in good shape</w:t>
      </w:r>
      <w:r w:rsidR="003C3F9F">
        <w:rPr>
          <w:bCs w:val="0"/>
          <w:sz w:val="22"/>
          <w:szCs w:val="22"/>
        </w:rPr>
        <w:t>, members requested Clerk to create new budget line in Scribe for Grant Planting for ease of reading income and expenditure on planting</w:t>
      </w:r>
    </w:p>
    <w:p w14:paraId="4C415A38" w14:textId="77777777" w:rsidR="004E47B3" w:rsidRPr="00157C60" w:rsidRDefault="004E47B3" w:rsidP="008167C1">
      <w:pPr>
        <w:jc w:val="left"/>
        <w:rPr>
          <w:rStyle w:val="CharacterStyle1"/>
          <w:rFonts w:ascii="Tahoma" w:hAnsi="Tahoma" w:cs="Tahoma"/>
          <w:b/>
          <w:bCs w:val="0"/>
          <w:sz w:val="16"/>
          <w:szCs w:val="16"/>
        </w:rPr>
      </w:pPr>
    </w:p>
    <w:p w14:paraId="022EF788" w14:textId="77777777" w:rsidR="00C00A54" w:rsidRPr="00157C60" w:rsidRDefault="00195779" w:rsidP="00611587">
      <w:pPr>
        <w:jc w:val="both"/>
        <w:rPr>
          <w:b/>
          <w:sz w:val="16"/>
          <w:szCs w:val="16"/>
        </w:rPr>
      </w:pPr>
      <w:bookmarkStart w:id="74" w:name="_Hlk494453071"/>
      <w:r w:rsidRPr="00C73364">
        <w:rPr>
          <w:b/>
          <w:sz w:val="22"/>
          <w:szCs w:val="22"/>
        </w:rPr>
        <w:t>Members to review Parish Council Open Spaces in the village – Action List</w:t>
      </w:r>
    </w:p>
    <w:p w14:paraId="5EDAC012" w14:textId="77777777" w:rsidR="00C00770" w:rsidRDefault="00C00770" w:rsidP="006174B0">
      <w:pPr>
        <w:jc w:val="both"/>
        <w:rPr>
          <w:ins w:id="75" w:author="Tracy Lane" w:date="2026-04-27T10:33:00Z" w16du:dateUtc="2026-04-27T09:33:00Z"/>
          <w:b/>
          <w:sz w:val="16"/>
          <w:szCs w:val="16"/>
        </w:rPr>
      </w:pPr>
    </w:p>
    <w:p w14:paraId="2E865FAC" w14:textId="2A4BC6E4" w:rsidR="004C57B2" w:rsidRDefault="004C57B2" w:rsidP="006174B0">
      <w:pPr>
        <w:jc w:val="both"/>
        <w:rPr>
          <w:ins w:id="76" w:author="Tracy Lane" w:date="2026-04-27T10:33:00Z" w16du:dateUtc="2026-04-27T09:33:00Z"/>
          <w:bCs w:val="0"/>
          <w:sz w:val="22"/>
          <w:szCs w:val="22"/>
        </w:rPr>
      </w:pPr>
      <w:ins w:id="77" w:author="Tracy Lane" w:date="2026-04-27T10:33:00Z" w16du:dateUtc="2026-04-27T09:33:00Z">
        <w:r w:rsidRPr="004C57B2">
          <w:rPr>
            <w:b/>
            <w:sz w:val="22"/>
            <w:szCs w:val="22"/>
          </w:rPr>
          <w:t>Church</w:t>
        </w:r>
        <w:r w:rsidRPr="004C57B2">
          <w:rPr>
            <w:b/>
            <w:sz w:val="22"/>
            <w:szCs w:val="22"/>
            <w:rPrChange w:id="78" w:author="Tracy Lane" w:date="2026-04-27T10:33:00Z" w16du:dateUtc="2026-04-27T09:33:00Z">
              <w:rPr>
                <w:b/>
                <w:sz w:val="16"/>
                <w:szCs w:val="16"/>
              </w:rPr>
            </w:rPrChange>
          </w:rPr>
          <w:t xml:space="preserve"> Area </w:t>
        </w:r>
        <w:r>
          <w:rPr>
            <w:b/>
            <w:sz w:val="22"/>
            <w:szCs w:val="22"/>
          </w:rPr>
          <w:t xml:space="preserve">– </w:t>
        </w:r>
        <w:r>
          <w:rPr>
            <w:bCs w:val="0"/>
            <w:sz w:val="22"/>
            <w:szCs w:val="22"/>
          </w:rPr>
          <w:t>Bird box needs replacing</w:t>
        </w:r>
      </w:ins>
    </w:p>
    <w:p w14:paraId="1558A83C" w14:textId="77777777" w:rsidR="004C57B2" w:rsidRPr="004C57B2" w:rsidRDefault="004C57B2" w:rsidP="006174B0">
      <w:pPr>
        <w:jc w:val="both"/>
        <w:rPr>
          <w:ins w:id="79" w:author="Tracy Lane" w:date="2026-04-27T10:34:00Z" w16du:dateUtc="2026-04-27T09:34:00Z"/>
          <w:bCs w:val="0"/>
          <w:sz w:val="16"/>
          <w:szCs w:val="16"/>
          <w:rPrChange w:id="80" w:author="Tracy Lane" w:date="2026-04-27T10:34:00Z" w16du:dateUtc="2026-04-27T09:34:00Z">
            <w:rPr>
              <w:ins w:id="81" w:author="Tracy Lane" w:date="2026-04-27T10:34:00Z" w16du:dateUtc="2026-04-27T09:34:00Z"/>
              <w:bCs w:val="0"/>
              <w:sz w:val="22"/>
              <w:szCs w:val="22"/>
            </w:rPr>
          </w:rPrChange>
        </w:rPr>
      </w:pPr>
    </w:p>
    <w:p w14:paraId="3052AB31" w14:textId="42A9E9F9" w:rsidR="004C57B2" w:rsidRDefault="004C57B2" w:rsidP="006174B0">
      <w:pPr>
        <w:jc w:val="both"/>
        <w:rPr>
          <w:ins w:id="82" w:author="Tracy Lane" w:date="2026-04-27T10:35:00Z" w16du:dateUtc="2026-04-27T09:35:00Z"/>
          <w:bCs w:val="0"/>
          <w:sz w:val="22"/>
          <w:szCs w:val="22"/>
        </w:rPr>
      </w:pPr>
      <w:ins w:id="83" w:author="Tracy Lane" w:date="2026-04-27T10:34:00Z" w16du:dateUtc="2026-04-27T09:34:00Z">
        <w:r w:rsidRPr="004C57B2">
          <w:rPr>
            <w:b/>
            <w:sz w:val="22"/>
            <w:szCs w:val="22"/>
            <w:rPrChange w:id="84" w:author="Tracy Lane" w:date="2026-04-27T10:34:00Z" w16du:dateUtc="2026-04-27T09:34:00Z">
              <w:rPr>
                <w:bCs w:val="0"/>
                <w:sz w:val="22"/>
                <w:szCs w:val="22"/>
              </w:rPr>
            </w:rPrChange>
          </w:rPr>
          <w:t xml:space="preserve">Village Green </w:t>
        </w:r>
        <w:r>
          <w:rPr>
            <w:b/>
            <w:sz w:val="22"/>
            <w:szCs w:val="22"/>
          </w:rPr>
          <w:t>–</w:t>
        </w:r>
        <w:r w:rsidRPr="004C57B2">
          <w:rPr>
            <w:b/>
            <w:sz w:val="22"/>
            <w:szCs w:val="22"/>
            <w:rPrChange w:id="85" w:author="Tracy Lane" w:date="2026-04-27T10:34:00Z" w16du:dateUtc="2026-04-27T09:34:00Z">
              <w:rPr>
                <w:bCs w:val="0"/>
                <w:sz w:val="22"/>
                <w:szCs w:val="22"/>
              </w:rPr>
            </w:rPrChange>
          </w:rPr>
          <w:t xml:space="preserve"> </w:t>
        </w:r>
        <w:r w:rsidRPr="004C57B2">
          <w:rPr>
            <w:bCs w:val="0"/>
            <w:sz w:val="22"/>
            <w:szCs w:val="22"/>
            <w:rPrChange w:id="86" w:author="Tracy Lane" w:date="2026-04-27T10:34:00Z" w16du:dateUtc="2026-04-27T09:34:00Z">
              <w:rPr>
                <w:b/>
                <w:sz w:val="22"/>
                <w:szCs w:val="22"/>
              </w:rPr>
            </w:rPrChange>
          </w:rPr>
          <w:t xml:space="preserve">Woodchip issue, the supplier has </w:t>
        </w:r>
        <w:proofErr w:type="gramStart"/>
        <w:r w:rsidRPr="004C57B2">
          <w:rPr>
            <w:bCs w:val="0"/>
            <w:sz w:val="22"/>
            <w:szCs w:val="22"/>
            <w:rPrChange w:id="87" w:author="Tracy Lane" w:date="2026-04-27T10:34:00Z" w16du:dateUtc="2026-04-27T09:34:00Z">
              <w:rPr>
                <w:b/>
                <w:sz w:val="22"/>
                <w:szCs w:val="22"/>
              </w:rPr>
            </w:rPrChange>
          </w:rPr>
          <w:t>advise</w:t>
        </w:r>
        <w:proofErr w:type="gramEnd"/>
        <w:r w:rsidRPr="004C57B2">
          <w:rPr>
            <w:bCs w:val="0"/>
            <w:sz w:val="22"/>
            <w:szCs w:val="22"/>
            <w:rPrChange w:id="88" w:author="Tracy Lane" w:date="2026-04-27T10:34:00Z" w16du:dateUtc="2026-04-27T09:34:00Z">
              <w:rPr>
                <w:b/>
                <w:sz w:val="22"/>
                <w:szCs w:val="22"/>
              </w:rPr>
            </w:rPrChange>
          </w:rPr>
          <w:t xml:space="preserve"> the Parish Council will have to pay for more</w:t>
        </w:r>
      </w:ins>
      <w:ins w:id="89" w:author="Tracy Lane" w:date="2026-04-27T10:35:00Z" w16du:dateUtc="2026-04-27T09:35:00Z">
        <w:r>
          <w:rPr>
            <w:bCs w:val="0"/>
            <w:sz w:val="22"/>
            <w:szCs w:val="22"/>
          </w:rPr>
          <w:t xml:space="preserve"> as they supplied more than they originally quoted for it. </w:t>
        </w:r>
        <w:r w:rsidR="00E04861">
          <w:rPr>
            <w:bCs w:val="0"/>
            <w:sz w:val="22"/>
            <w:szCs w:val="22"/>
          </w:rPr>
          <w:t>Clerk to ask Wicksteed to quote to do wet pour on the new double swings.</w:t>
        </w:r>
      </w:ins>
    </w:p>
    <w:p w14:paraId="1F41D174" w14:textId="77777777" w:rsidR="00E04861" w:rsidRDefault="00E04861" w:rsidP="006174B0">
      <w:pPr>
        <w:jc w:val="both"/>
        <w:rPr>
          <w:ins w:id="90" w:author="Tracy Lane" w:date="2026-04-27T10:36:00Z" w16du:dateUtc="2026-04-27T09:36:00Z"/>
          <w:bCs w:val="0"/>
          <w:sz w:val="22"/>
          <w:szCs w:val="22"/>
        </w:rPr>
      </w:pPr>
    </w:p>
    <w:p w14:paraId="3972D066" w14:textId="54B5FDAA" w:rsidR="00E04861" w:rsidRPr="00C73364" w:rsidRDefault="00E04861" w:rsidP="00E04861">
      <w:pPr>
        <w:jc w:val="center"/>
        <w:rPr>
          <w:ins w:id="91" w:author="Tracy Lane" w:date="2026-04-27T10:36:00Z"/>
          <w:b/>
          <w:szCs w:val="28"/>
        </w:rPr>
      </w:pPr>
      <w:ins w:id="92" w:author="Tracy Lane" w:date="2026-04-27T10:36:00Z">
        <w:r>
          <w:rPr>
            <w:b/>
          </w:rPr>
          <w:t>9</w:t>
        </w:r>
      </w:ins>
      <w:ins w:id="93" w:author="Tracy Lane" w:date="2026-04-27T10:36:00Z" w16du:dateUtc="2026-04-27T09:36:00Z">
        <w:r>
          <w:rPr>
            <w:b/>
          </w:rPr>
          <w:t>52</w:t>
        </w:r>
      </w:ins>
    </w:p>
    <w:p w14:paraId="514B554D" w14:textId="1AD879EC" w:rsidR="00E04861" w:rsidRDefault="00E04861" w:rsidP="006174B0">
      <w:pPr>
        <w:jc w:val="both"/>
        <w:rPr>
          <w:ins w:id="94" w:author="Tracy Lane" w:date="2026-04-27T10:46:00Z" w16du:dateUtc="2026-04-27T09:46:00Z"/>
          <w:bCs w:val="0"/>
          <w:sz w:val="22"/>
          <w:szCs w:val="22"/>
        </w:rPr>
      </w:pPr>
      <w:ins w:id="95" w:author="Tracy Lane" w:date="2026-04-27T10:37:00Z" w16du:dateUtc="2026-04-27T09:37:00Z">
        <w:r w:rsidRPr="00E04861">
          <w:rPr>
            <w:b/>
            <w:sz w:val="22"/>
            <w:szCs w:val="22"/>
            <w:rPrChange w:id="96" w:author="Tracy Lane" w:date="2026-04-27T10:37:00Z" w16du:dateUtc="2026-04-27T09:37:00Z">
              <w:rPr>
                <w:bCs w:val="0"/>
                <w:sz w:val="22"/>
                <w:szCs w:val="22"/>
              </w:rPr>
            </w:rPrChange>
          </w:rPr>
          <w:lastRenderedPageBreak/>
          <w:t>Village Green</w:t>
        </w:r>
        <w:r>
          <w:rPr>
            <w:bCs w:val="0"/>
            <w:sz w:val="22"/>
            <w:szCs w:val="22"/>
          </w:rPr>
          <w:t xml:space="preserve"> (cont.) – broken benches will </w:t>
        </w:r>
      </w:ins>
      <w:ins w:id="97" w:author="Tracy Lane" w:date="2026-04-27T10:39:00Z" w16du:dateUtc="2026-04-27T09:39:00Z">
        <w:r>
          <w:rPr>
            <w:bCs w:val="0"/>
            <w:sz w:val="22"/>
            <w:szCs w:val="22"/>
          </w:rPr>
          <w:t>not</w:t>
        </w:r>
      </w:ins>
      <w:ins w:id="98" w:author="Tracy Lane" w:date="2026-04-27T10:37:00Z" w16du:dateUtc="2026-04-27T09:37:00Z">
        <w:r>
          <w:rPr>
            <w:bCs w:val="0"/>
            <w:sz w:val="22"/>
            <w:szCs w:val="22"/>
          </w:rPr>
          <w:t xml:space="preserve"> be replaced. Special glue is needed for the sensory area, groundsmen sorting this out. A bin will be placed </w:t>
        </w:r>
      </w:ins>
      <w:ins w:id="99" w:author="Tracy Lane" w:date="2026-04-27T10:38:00Z" w16du:dateUtc="2026-04-27T09:38:00Z">
        <w:r>
          <w:rPr>
            <w:bCs w:val="0"/>
            <w:sz w:val="22"/>
            <w:szCs w:val="22"/>
          </w:rPr>
          <w:t xml:space="preserve">outside the play area next to benches. </w:t>
        </w:r>
      </w:ins>
      <w:ins w:id="100" w:author="Tracy Lane" w:date="2026-04-27T10:39:00Z" w16du:dateUtc="2026-04-27T09:39:00Z">
        <w:r>
          <w:rPr>
            <w:bCs w:val="0"/>
            <w:sz w:val="22"/>
            <w:szCs w:val="22"/>
          </w:rPr>
          <w:t>Complaints</w:t>
        </w:r>
      </w:ins>
      <w:ins w:id="101" w:author="Tracy Lane" w:date="2026-04-27T10:38:00Z" w16du:dateUtc="2026-04-27T09:38:00Z">
        <w:r>
          <w:rPr>
            <w:bCs w:val="0"/>
            <w:sz w:val="22"/>
            <w:szCs w:val="22"/>
          </w:rPr>
          <w:t xml:space="preserve"> received regarding smoking in the play </w:t>
        </w:r>
        <w:proofErr w:type="gramStart"/>
        <w:r>
          <w:rPr>
            <w:bCs w:val="0"/>
            <w:sz w:val="22"/>
            <w:szCs w:val="22"/>
          </w:rPr>
          <w:t>area,</w:t>
        </w:r>
        <w:proofErr w:type="gramEnd"/>
        <w:r>
          <w:rPr>
            <w:bCs w:val="0"/>
            <w:sz w:val="22"/>
            <w:szCs w:val="22"/>
          </w:rPr>
          <w:t xml:space="preserve"> nothing can be done about this currently but there is new government legislation coming in regarding this next year.</w:t>
        </w:r>
      </w:ins>
    </w:p>
    <w:p w14:paraId="4858E8D5" w14:textId="292E40DA" w:rsidR="00AE2E9F" w:rsidRDefault="00AE2E9F" w:rsidP="006174B0">
      <w:pPr>
        <w:jc w:val="both"/>
        <w:rPr>
          <w:ins w:id="102" w:author="Tracy Lane" w:date="2026-04-27T10:39:00Z" w16du:dateUtc="2026-04-27T09:39:00Z"/>
          <w:bCs w:val="0"/>
          <w:sz w:val="22"/>
          <w:szCs w:val="22"/>
        </w:rPr>
      </w:pPr>
      <w:proofErr w:type="gramStart"/>
      <w:ins w:id="103" w:author="Tracy Lane" w:date="2026-04-27T10:46:00Z" w16du:dateUtc="2026-04-27T09:46:00Z">
        <w:r>
          <w:rPr>
            <w:bCs w:val="0"/>
            <w:sz w:val="22"/>
            <w:szCs w:val="22"/>
          </w:rPr>
          <w:t>Play grou</w:t>
        </w:r>
      </w:ins>
      <w:ins w:id="104" w:author="Tracy Lane" w:date="2026-04-27T10:47:00Z" w16du:dateUtc="2026-04-27T09:47:00Z">
        <w:r>
          <w:rPr>
            <w:bCs w:val="0"/>
            <w:sz w:val="22"/>
            <w:szCs w:val="22"/>
          </w:rPr>
          <w:t>nd</w:t>
        </w:r>
        <w:proofErr w:type="gramEnd"/>
        <w:r>
          <w:rPr>
            <w:bCs w:val="0"/>
            <w:sz w:val="22"/>
            <w:szCs w:val="22"/>
          </w:rPr>
          <w:t xml:space="preserve"> official opening at 1.30pm on 23</w:t>
        </w:r>
        <w:r w:rsidRPr="00AE2E9F">
          <w:rPr>
            <w:bCs w:val="0"/>
            <w:sz w:val="22"/>
            <w:szCs w:val="22"/>
            <w:vertAlign w:val="superscript"/>
            <w:rPrChange w:id="105" w:author="Tracy Lane" w:date="2026-04-27T10:47:00Z" w16du:dateUtc="2026-04-27T09:47:00Z">
              <w:rPr>
                <w:bCs w:val="0"/>
                <w:sz w:val="22"/>
                <w:szCs w:val="22"/>
              </w:rPr>
            </w:rPrChange>
          </w:rPr>
          <w:t>rd</w:t>
        </w:r>
        <w:r>
          <w:rPr>
            <w:bCs w:val="0"/>
            <w:sz w:val="22"/>
            <w:szCs w:val="22"/>
          </w:rPr>
          <w:t xml:space="preserve"> April. Thank you to Imogen of CC Hextable for supplying the ribbon. Refreshments afterwards in Next Door </w:t>
        </w:r>
      </w:ins>
      <w:ins w:id="106" w:author="Tracy Lane" w:date="2026-04-27T10:48:00Z" w16du:dateUtc="2026-04-27T09:48:00Z">
        <w:r>
          <w:rPr>
            <w:bCs w:val="0"/>
            <w:sz w:val="22"/>
            <w:szCs w:val="22"/>
          </w:rPr>
          <w:t>Hextable.</w:t>
        </w:r>
      </w:ins>
    </w:p>
    <w:p w14:paraId="58065DBC" w14:textId="77777777" w:rsidR="00E04861" w:rsidRDefault="00E04861" w:rsidP="006174B0">
      <w:pPr>
        <w:jc w:val="both"/>
        <w:rPr>
          <w:ins w:id="107" w:author="Tracy Lane" w:date="2026-04-27T10:39:00Z" w16du:dateUtc="2026-04-27T09:39:00Z"/>
          <w:bCs w:val="0"/>
          <w:sz w:val="16"/>
          <w:szCs w:val="16"/>
        </w:rPr>
      </w:pPr>
    </w:p>
    <w:p w14:paraId="4BC54D89" w14:textId="09116364" w:rsidR="00E04861" w:rsidRDefault="00E04861" w:rsidP="006174B0">
      <w:pPr>
        <w:jc w:val="both"/>
        <w:rPr>
          <w:ins w:id="108" w:author="Tracy Lane" w:date="2026-04-27T10:43:00Z" w16du:dateUtc="2026-04-27T09:43:00Z"/>
          <w:bCs w:val="0"/>
          <w:sz w:val="22"/>
          <w:szCs w:val="22"/>
        </w:rPr>
      </w:pPr>
      <w:ins w:id="109" w:author="Tracy Lane" w:date="2026-04-27T10:39:00Z" w16du:dateUtc="2026-04-27T09:39:00Z">
        <w:r w:rsidRPr="00E04861">
          <w:rPr>
            <w:b/>
            <w:sz w:val="22"/>
            <w:szCs w:val="22"/>
            <w:rPrChange w:id="110" w:author="Tracy Lane" w:date="2026-04-27T10:39:00Z" w16du:dateUtc="2026-04-27T09:39:00Z">
              <w:rPr>
                <w:bCs w:val="0"/>
                <w:sz w:val="16"/>
                <w:szCs w:val="16"/>
              </w:rPr>
            </w:rPrChange>
          </w:rPr>
          <w:t xml:space="preserve">No Mow May </w:t>
        </w:r>
      </w:ins>
      <w:ins w:id="111" w:author="Tracy Lane" w:date="2026-04-27T10:40:00Z" w16du:dateUtc="2026-04-27T09:40:00Z">
        <w:r>
          <w:rPr>
            <w:b/>
            <w:sz w:val="22"/>
            <w:szCs w:val="22"/>
          </w:rPr>
          <w:t>–</w:t>
        </w:r>
      </w:ins>
      <w:ins w:id="112" w:author="Tracy Lane" w:date="2026-04-27T10:39:00Z" w16du:dateUtc="2026-04-27T09:39:00Z">
        <w:r w:rsidRPr="00E04861">
          <w:rPr>
            <w:b/>
            <w:sz w:val="22"/>
            <w:szCs w:val="22"/>
            <w:rPrChange w:id="113" w:author="Tracy Lane" w:date="2026-04-27T10:39:00Z" w16du:dateUtc="2026-04-27T09:39:00Z">
              <w:rPr>
                <w:bCs w:val="0"/>
                <w:sz w:val="16"/>
                <w:szCs w:val="16"/>
              </w:rPr>
            </w:rPrChange>
          </w:rPr>
          <w:t xml:space="preserve"> </w:t>
        </w:r>
      </w:ins>
      <w:ins w:id="114" w:author="Tracy Lane" w:date="2026-04-27T10:40:00Z" w16du:dateUtc="2026-04-27T09:40:00Z">
        <w:r>
          <w:rPr>
            <w:bCs w:val="0"/>
            <w:sz w:val="22"/>
            <w:szCs w:val="22"/>
          </w:rPr>
          <w:t>Hextable Parish Council agrees with the “No Mow May” process on the basis that it wishes to help insects and the wildflowers. However, instead of mowing af</w:t>
        </w:r>
      </w:ins>
      <w:ins w:id="115" w:author="Tracy Lane" w:date="2026-04-27T10:41:00Z" w16du:dateUtc="2026-04-27T09:41:00Z">
        <w:r>
          <w:rPr>
            <w:bCs w:val="0"/>
            <w:sz w:val="22"/>
            <w:szCs w:val="22"/>
          </w:rPr>
          <w:t>ter May, HPC will leave areas to go throughout the summer season along side the mown areas to ensure that all insects have a home for the sum</w:t>
        </w:r>
      </w:ins>
      <w:ins w:id="116" w:author="Tracy Lane" w:date="2026-04-27T10:42:00Z" w16du:dateUtc="2026-04-27T09:42:00Z">
        <w:r>
          <w:rPr>
            <w:bCs w:val="0"/>
            <w:sz w:val="22"/>
            <w:szCs w:val="22"/>
          </w:rPr>
          <w:t>mer and have the benefit of the wildflowers. This way we can encourage wild orchids, oxeye daisies, cowslips and many others to spread for the future</w:t>
        </w:r>
      </w:ins>
      <w:ins w:id="117" w:author="Tracy Lane" w:date="2026-04-27T10:43:00Z" w16du:dateUtc="2026-04-27T09:43:00Z">
        <w:r>
          <w:rPr>
            <w:bCs w:val="0"/>
            <w:sz w:val="22"/>
            <w:szCs w:val="22"/>
          </w:rPr>
          <w:t>. Therefore, if you see any areas of long grass in Hextable this has been left for this purpose.</w:t>
        </w:r>
      </w:ins>
    </w:p>
    <w:p w14:paraId="10A93554" w14:textId="77777777" w:rsidR="00E04861" w:rsidRPr="00E04861" w:rsidRDefault="00E04861" w:rsidP="006174B0">
      <w:pPr>
        <w:jc w:val="both"/>
        <w:rPr>
          <w:bCs w:val="0"/>
          <w:sz w:val="16"/>
          <w:szCs w:val="16"/>
          <w:rPrChange w:id="118" w:author="Tracy Lane" w:date="2026-04-27T10:43:00Z" w16du:dateUtc="2026-04-27T09:43:00Z">
            <w:rPr>
              <w:b/>
              <w:sz w:val="16"/>
              <w:szCs w:val="16"/>
            </w:rPr>
          </w:rPrChange>
        </w:rPr>
      </w:pPr>
    </w:p>
    <w:p w14:paraId="09075E11" w14:textId="273AEA46" w:rsidR="00941202" w:rsidRDefault="00941202" w:rsidP="0035784C">
      <w:pPr>
        <w:jc w:val="both"/>
        <w:rPr>
          <w:bCs w:val="0"/>
          <w:sz w:val="22"/>
          <w:szCs w:val="22"/>
        </w:rPr>
      </w:pPr>
      <w:r w:rsidRPr="004C57B2">
        <w:rPr>
          <w:b/>
          <w:sz w:val="22"/>
          <w:szCs w:val="22"/>
          <w:rPrChange w:id="119" w:author="Tracy Lane" w:date="2026-04-27T10:33:00Z" w16du:dateUtc="2026-04-27T09:33:00Z">
            <w:rPr>
              <w:b/>
            </w:rPr>
          </w:rPrChange>
        </w:rPr>
        <w:t>Hextable Gardens</w:t>
      </w:r>
      <w:r w:rsidR="006174B0" w:rsidRPr="00C73364">
        <w:rPr>
          <w:bCs w:val="0"/>
          <w:sz w:val="22"/>
          <w:szCs w:val="22"/>
        </w:rPr>
        <w:t xml:space="preserve"> –</w:t>
      </w:r>
      <w:r w:rsidR="00A47F07">
        <w:rPr>
          <w:bCs w:val="0"/>
          <w:sz w:val="22"/>
          <w:szCs w:val="22"/>
        </w:rPr>
        <w:t xml:space="preserve"> </w:t>
      </w:r>
      <w:del w:id="120" w:author="Tracy Lane" w:date="2026-04-27T10:43:00Z" w16du:dateUtc="2026-04-27T09:43:00Z">
        <w:r w:rsidR="0035784C" w:rsidDel="00E04861">
          <w:rPr>
            <w:bCs w:val="0"/>
            <w:sz w:val="22"/>
            <w:szCs w:val="22"/>
          </w:rPr>
          <w:delText>Members requested new sign to go on outside of Hextable Gardens by Listed Gates to welcome visitors as it has become apparent that many people are not aware they can go into the gardens as the gate is shut. Clerk to organise this.</w:delText>
        </w:r>
      </w:del>
      <w:ins w:id="121" w:author="Tracy Lane" w:date="2026-04-27T10:43:00Z" w16du:dateUtc="2026-04-27T09:43:00Z">
        <w:r w:rsidR="00E04861">
          <w:rPr>
            <w:bCs w:val="0"/>
            <w:sz w:val="22"/>
            <w:szCs w:val="22"/>
          </w:rPr>
          <w:t>sto</w:t>
        </w:r>
      </w:ins>
      <w:ins w:id="122" w:author="Tracy Lane" w:date="2026-04-27T10:44:00Z" w16du:dateUtc="2026-04-27T09:44:00Z">
        <w:r w:rsidR="00E04861">
          <w:rPr>
            <w:bCs w:val="0"/>
            <w:sz w:val="22"/>
            <w:szCs w:val="22"/>
          </w:rPr>
          <w:t>red items have been stolen from the works depot outside area. Cllr Proudlove to report to the police.</w:t>
        </w:r>
      </w:ins>
    </w:p>
    <w:p w14:paraId="7AB06F64" w14:textId="77777777" w:rsidR="0035784C" w:rsidRPr="00E04861" w:rsidRDefault="0035784C" w:rsidP="0035784C">
      <w:pPr>
        <w:jc w:val="both"/>
        <w:rPr>
          <w:bCs w:val="0"/>
          <w:sz w:val="16"/>
          <w:szCs w:val="16"/>
          <w:rPrChange w:id="123" w:author="Tracy Lane" w:date="2026-04-27T10:44:00Z" w16du:dateUtc="2026-04-27T09:44:00Z">
            <w:rPr>
              <w:bCs w:val="0"/>
              <w:sz w:val="22"/>
              <w:szCs w:val="22"/>
            </w:rPr>
          </w:rPrChange>
        </w:rPr>
      </w:pPr>
    </w:p>
    <w:p w14:paraId="5DAE3887" w14:textId="16688981" w:rsidR="0035784C" w:rsidRDefault="0035784C" w:rsidP="00F51959">
      <w:pPr>
        <w:jc w:val="both"/>
        <w:rPr>
          <w:ins w:id="124" w:author="Tracy Lane" w:date="2026-04-27T10:45:00Z" w16du:dateUtc="2026-04-27T09:45:00Z"/>
          <w:bCs w:val="0"/>
          <w:sz w:val="22"/>
          <w:szCs w:val="22"/>
        </w:rPr>
      </w:pPr>
      <w:del w:id="125" w:author="Tracy Lane" w:date="2026-04-27T10:44:00Z" w16du:dateUtc="2026-04-27T09:44:00Z">
        <w:r w:rsidDel="00E04861">
          <w:rPr>
            <w:b/>
            <w:sz w:val="22"/>
            <w:szCs w:val="22"/>
          </w:rPr>
          <w:delText>Bus Shelters</w:delText>
        </w:r>
      </w:del>
      <w:ins w:id="126" w:author="Tracy Lane" w:date="2026-04-27T10:44:00Z" w16du:dateUtc="2026-04-27T09:44:00Z">
        <w:r w:rsidR="00E04861">
          <w:rPr>
            <w:b/>
            <w:sz w:val="22"/>
            <w:szCs w:val="22"/>
          </w:rPr>
          <w:t>Hextable Park</w:t>
        </w:r>
      </w:ins>
      <w:r>
        <w:rPr>
          <w:b/>
          <w:sz w:val="22"/>
          <w:szCs w:val="22"/>
        </w:rPr>
        <w:t xml:space="preserve"> – </w:t>
      </w:r>
      <w:del w:id="127" w:author="Tracy Lane" w:date="2026-04-27T10:45:00Z" w16du:dateUtc="2026-04-27T09:45:00Z">
        <w:r w:rsidDel="00E04861">
          <w:rPr>
            <w:bCs w:val="0"/>
            <w:sz w:val="22"/>
            <w:szCs w:val="22"/>
          </w:rPr>
          <w:delText>Clerk to contact cleaning company as members not happy with the latest cleaning.</w:delText>
        </w:r>
      </w:del>
      <w:ins w:id="128" w:author="Tracy Lane" w:date="2026-04-27T10:45:00Z" w16du:dateUtc="2026-04-27T09:45:00Z">
        <w:r w:rsidR="00E04861">
          <w:rPr>
            <w:bCs w:val="0"/>
            <w:sz w:val="22"/>
            <w:szCs w:val="22"/>
          </w:rPr>
          <w:t xml:space="preserve">The Clerk has reported damage that happened at Hextable Park over the weekend. </w:t>
        </w:r>
        <w:r w:rsidR="00AE2E9F">
          <w:rPr>
            <w:bCs w:val="0"/>
            <w:sz w:val="22"/>
            <w:szCs w:val="22"/>
          </w:rPr>
          <w:t>Also requested the football club to report it as it was their equipment.</w:t>
        </w:r>
      </w:ins>
    </w:p>
    <w:p w14:paraId="4C78F557" w14:textId="77777777" w:rsidR="00AE2E9F" w:rsidRPr="00AE2E9F" w:rsidRDefault="00AE2E9F" w:rsidP="00F51959">
      <w:pPr>
        <w:jc w:val="both"/>
        <w:rPr>
          <w:ins w:id="129" w:author="Tracy Lane" w:date="2026-04-27T10:45:00Z" w16du:dateUtc="2026-04-27T09:45:00Z"/>
          <w:bCs w:val="0"/>
          <w:sz w:val="16"/>
          <w:szCs w:val="16"/>
          <w:rPrChange w:id="130" w:author="Tracy Lane" w:date="2026-04-27T10:46:00Z" w16du:dateUtc="2026-04-27T09:46:00Z">
            <w:rPr>
              <w:ins w:id="131" w:author="Tracy Lane" w:date="2026-04-27T10:45:00Z" w16du:dateUtc="2026-04-27T09:45:00Z"/>
              <w:bCs w:val="0"/>
              <w:sz w:val="22"/>
              <w:szCs w:val="22"/>
            </w:rPr>
          </w:rPrChange>
        </w:rPr>
      </w:pPr>
    </w:p>
    <w:p w14:paraId="63BA080E" w14:textId="3BEE293B" w:rsidR="00AE2E9F" w:rsidRPr="00AE2E9F" w:rsidRDefault="00AE2E9F" w:rsidP="00F51959">
      <w:pPr>
        <w:jc w:val="both"/>
        <w:rPr>
          <w:rStyle w:val="CharacterStyle1"/>
          <w:rFonts w:ascii="Tahoma" w:hAnsi="Tahoma" w:cs="Tahoma"/>
          <w:b/>
          <w:sz w:val="22"/>
          <w:szCs w:val="22"/>
          <w:rPrChange w:id="132" w:author="Tracy Lane" w:date="2026-04-27T10:45:00Z" w16du:dateUtc="2026-04-27T09:45:00Z">
            <w:rPr>
              <w:rStyle w:val="CharacterStyle1"/>
              <w:rFonts w:ascii="Tahoma" w:hAnsi="Tahoma" w:cs="Tahoma"/>
              <w:bCs w:val="0"/>
              <w:sz w:val="22"/>
              <w:szCs w:val="22"/>
            </w:rPr>
          </w:rPrChange>
        </w:rPr>
      </w:pPr>
      <w:ins w:id="133" w:author="Tracy Lane" w:date="2026-04-27T10:45:00Z" w16du:dateUtc="2026-04-27T09:45:00Z">
        <w:r>
          <w:rPr>
            <w:b/>
            <w:sz w:val="22"/>
            <w:szCs w:val="22"/>
          </w:rPr>
          <w:t xml:space="preserve">Volunteer Day </w:t>
        </w:r>
      </w:ins>
      <w:ins w:id="134" w:author="Tracy Lane" w:date="2026-04-27T10:46:00Z" w16du:dateUtc="2026-04-27T09:46:00Z">
        <w:r>
          <w:rPr>
            <w:b/>
            <w:sz w:val="22"/>
            <w:szCs w:val="22"/>
          </w:rPr>
          <w:t>–</w:t>
        </w:r>
      </w:ins>
      <w:ins w:id="135" w:author="Tracy Lane" w:date="2026-04-27T10:45:00Z" w16du:dateUtc="2026-04-27T09:45:00Z">
        <w:r>
          <w:rPr>
            <w:b/>
            <w:sz w:val="22"/>
            <w:szCs w:val="22"/>
          </w:rPr>
          <w:t xml:space="preserve"> </w:t>
        </w:r>
      </w:ins>
      <w:ins w:id="136" w:author="Tracy Lane" w:date="2026-04-27T10:46:00Z" w16du:dateUtc="2026-04-27T09:46:00Z">
        <w:r w:rsidRPr="00AE2E9F">
          <w:rPr>
            <w:bCs w:val="0"/>
            <w:sz w:val="22"/>
            <w:szCs w:val="22"/>
            <w:rPrChange w:id="137" w:author="Tracy Lane" w:date="2026-04-27T10:46:00Z" w16du:dateUtc="2026-04-27T09:46:00Z">
              <w:rPr>
                <w:b/>
                <w:sz w:val="22"/>
                <w:szCs w:val="22"/>
              </w:rPr>
            </w:rPrChange>
          </w:rPr>
          <w:t>Friday 24</w:t>
        </w:r>
        <w:r w:rsidRPr="00AE2E9F">
          <w:rPr>
            <w:bCs w:val="0"/>
            <w:sz w:val="22"/>
            <w:szCs w:val="22"/>
            <w:vertAlign w:val="superscript"/>
            <w:rPrChange w:id="138" w:author="Tracy Lane" w:date="2026-04-27T10:46:00Z" w16du:dateUtc="2026-04-27T09:46:00Z">
              <w:rPr>
                <w:b/>
                <w:sz w:val="22"/>
                <w:szCs w:val="22"/>
              </w:rPr>
            </w:rPrChange>
          </w:rPr>
          <w:t>th</w:t>
        </w:r>
        <w:r w:rsidRPr="00AE2E9F">
          <w:rPr>
            <w:bCs w:val="0"/>
            <w:sz w:val="22"/>
            <w:szCs w:val="22"/>
            <w:rPrChange w:id="139" w:author="Tracy Lane" w:date="2026-04-27T10:46:00Z" w16du:dateUtc="2026-04-27T09:46:00Z">
              <w:rPr>
                <w:b/>
                <w:sz w:val="22"/>
                <w:szCs w:val="22"/>
              </w:rPr>
            </w:rPrChange>
          </w:rPr>
          <w:t xml:space="preserve"> April</w:t>
        </w:r>
        <w:r>
          <w:rPr>
            <w:b/>
            <w:sz w:val="22"/>
            <w:szCs w:val="22"/>
          </w:rPr>
          <w:t xml:space="preserve">, </w:t>
        </w:r>
        <w:r w:rsidRPr="00AE2E9F">
          <w:rPr>
            <w:bCs w:val="0"/>
            <w:sz w:val="22"/>
            <w:szCs w:val="22"/>
            <w:rPrChange w:id="140" w:author="Tracy Lane" w:date="2026-04-27T10:46:00Z" w16du:dateUtc="2026-04-27T09:46:00Z">
              <w:rPr>
                <w:b/>
                <w:sz w:val="22"/>
                <w:szCs w:val="22"/>
              </w:rPr>
            </w:rPrChange>
          </w:rPr>
          <w:t>making bug hotels in Hextable Gardens</w:t>
        </w:r>
      </w:ins>
    </w:p>
    <w:p w14:paraId="7FBB6DC7" w14:textId="77777777" w:rsidR="00941202" w:rsidRPr="008347D0" w:rsidRDefault="00941202" w:rsidP="00941202">
      <w:pPr>
        <w:pStyle w:val="style2cxspmiddle"/>
        <w:widowControl w:val="0"/>
        <w:spacing w:before="0" w:beforeAutospacing="0" w:after="0" w:afterAutospacing="0" w:line="283" w:lineRule="auto"/>
        <w:ind w:left="1440" w:right="-45"/>
        <w:contextualSpacing/>
        <w:jc w:val="both"/>
        <w:rPr>
          <w:rStyle w:val="CharacterStyle1"/>
          <w:rFonts w:ascii="Tahoma" w:hAnsi="Tahoma" w:cs="Tahoma"/>
          <w:sz w:val="16"/>
          <w:szCs w:val="16"/>
          <w:lang w:val="en-GB"/>
        </w:rPr>
      </w:pPr>
    </w:p>
    <w:p w14:paraId="546F6A38" w14:textId="24782CC8" w:rsidR="00D630B6" w:rsidRPr="00C73364" w:rsidRDefault="00D630B6" w:rsidP="00D630B6">
      <w:pPr>
        <w:jc w:val="both"/>
        <w:rPr>
          <w:sz w:val="22"/>
          <w:szCs w:val="22"/>
        </w:rPr>
      </w:pPr>
      <w:r w:rsidRPr="00C73364">
        <w:rPr>
          <w:b/>
          <w:sz w:val="22"/>
          <w:szCs w:val="22"/>
        </w:rPr>
        <w:t>Next meeting</w:t>
      </w:r>
      <w:r w:rsidRPr="00C73364">
        <w:rPr>
          <w:sz w:val="22"/>
          <w:szCs w:val="22"/>
        </w:rPr>
        <w:t xml:space="preserve"> </w:t>
      </w:r>
      <w:r w:rsidR="001B65C5" w:rsidRPr="00C73364">
        <w:rPr>
          <w:sz w:val="22"/>
          <w:szCs w:val="22"/>
        </w:rPr>
        <w:t xml:space="preserve">– </w:t>
      </w:r>
      <w:del w:id="141" w:author="Tracy Lane" w:date="2026-04-27T10:48:00Z" w16du:dateUtc="2026-04-27T09:48:00Z">
        <w:r w:rsidR="0035784C" w:rsidDel="00AE2E9F">
          <w:rPr>
            <w:sz w:val="22"/>
            <w:szCs w:val="22"/>
          </w:rPr>
          <w:delText>20</w:delText>
        </w:r>
        <w:r w:rsidR="0035784C" w:rsidRPr="00F51959" w:rsidDel="00AE2E9F">
          <w:rPr>
            <w:sz w:val="22"/>
            <w:szCs w:val="22"/>
            <w:vertAlign w:val="superscript"/>
          </w:rPr>
          <w:delText>th</w:delText>
        </w:r>
        <w:r w:rsidR="0035784C" w:rsidDel="00AE2E9F">
          <w:rPr>
            <w:sz w:val="22"/>
            <w:szCs w:val="22"/>
          </w:rPr>
          <w:delText xml:space="preserve"> April</w:delText>
        </w:r>
      </w:del>
      <w:ins w:id="142" w:author="Tracy Lane" w:date="2026-04-27T10:48:00Z" w16du:dateUtc="2026-04-27T09:48:00Z">
        <w:r w:rsidR="00AE2E9F">
          <w:rPr>
            <w:sz w:val="22"/>
            <w:szCs w:val="22"/>
          </w:rPr>
          <w:t>7</w:t>
        </w:r>
        <w:r w:rsidR="00AE2E9F" w:rsidRPr="00AE2E9F">
          <w:rPr>
            <w:sz w:val="22"/>
            <w:szCs w:val="22"/>
            <w:vertAlign w:val="superscript"/>
            <w:rPrChange w:id="143" w:author="Tracy Lane" w:date="2026-04-27T10:48:00Z" w16du:dateUtc="2026-04-27T09:48:00Z">
              <w:rPr>
                <w:sz w:val="22"/>
                <w:szCs w:val="22"/>
              </w:rPr>
            </w:rPrChange>
          </w:rPr>
          <w:t>th</w:t>
        </w:r>
        <w:r w:rsidR="00AE2E9F">
          <w:rPr>
            <w:sz w:val="22"/>
            <w:szCs w:val="22"/>
          </w:rPr>
          <w:t xml:space="preserve"> September</w:t>
        </w:r>
      </w:ins>
      <w:r w:rsidR="00941202">
        <w:rPr>
          <w:sz w:val="22"/>
          <w:szCs w:val="22"/>
        </w:rPr>
        <w:t xml:space="preserve"> </w:t>
      </w:r>
      <w:r w:rsidR="00A47F07">
        <w:rPr>
          <w:sz w:val="22"/>
          <w:szCs w:val="22"/>
        </w:rPr>
        <w:t>202</w:t>
      </w:r>
      <w:r w:rsidR="00941202">
        <w:rPr>
          <w:sz w:val="22"/>
          <w:szCs w:val="22"/>
        </w:rPr>
        <w:t>6</w:t>
      </w:r>
      <w:r w:rsidR="000B1993" w:rsidRPr="00C73364">
        <w:rPr>
          <w:sz w:val="22"/>
          <w:szCs w:val="22"/>
        </w:rPr>
        <w:t xml:space="preserve"> at </w:t>
      </w:r>
      <w:r w:rsidR="00C73364">
        <w:rPr>
          <w:sz w:val="22"/>
          <w:szCs w:val="22"/>
        </w:rPr>
        <w:t>9</w:t>
      </w:r>
      <w:r w:rsidR="001C16D9">
        <w:rPr>
          <w:sz w:val="22"/>
          <w:szCs w:val="22"/>
        </w:rPr>
        <w:t>.15</w:t>
      </w:r>
      <w:r w:rsidR="000B1993" w:rsidRPr="00C73364">
        <w:rPr>
          <w:sz w:val="22"/>
          <w:szCs w:val="22"/>
        </w:rPr>
        <w:t>am</w:t>
      </w:r>
    </w:p>
    <w:p w14:paraId="514ADB28" w14:textId="77777777" w:rsidR="00D630B6" w:rsidRPr="00C73364" w:rsidRDefault="00D630B6" w:rsidP="00D630B6">
      <w:pPr>
        <w:jc w:val="both"/>
        <w:rPr>
          <w:sz w:val="16"/>
          <w:szCs w:val="16"/>
          <w:highlight w:val="yellow"/>
        </w:rPr>
      </w:pPr>
    </w:p>
    <w:p w14:paraId="3FC66E30" w14:textId="71614610" w:rsidR="006123A3" w:rsidRPr="00C73364" w:rsidRDefault="00D630B6" w:rsidP="00D630B6">
      <w:pPr>
        <w:jc w:val="both"/>
        <w:rPr>
          <w:sz w:val="22"/>
          <w:szCs w:val="22"/>
        </w:rPr>
      </w:pPr>
      <w:r w:rsidRPr="00C73364">
        <w:rPr>
          <w:sz w:val="22"/>
          <w:szCs w:val="22"/>
        </w:rPr>
        <w:t xml:space="preserve">The meeting closed at </w:t>
      </w:r>
      <w:ins w:id="144" w:author="Tracy Lane" w:date="2026-04-27T10:48:00Z" w16du:dateUtc="2026-04-27T09:48:00Z">
        <w:r w:rsidR="00AE2E9F">
          <w:rPr>
            <w:sz w:val="22"/>
            <w:szCs w:val="22"/>
          </w:rPr>
          <w:t>10</w:t>
        </w:r>
      </w:ins>
      <w:del w:id="145" w:author="Tracy Lane" w:date="2026-04-27T10:48:00Z" w16du:dateUtc="2026-04-27T09:48:00Z">
        <w:r w:rsidR="001C16D9" w:rsidDel="00AE2E9F">
          <w:rPr>
            <w:sz w:val="22"/>
            <w:szCs w:val="22"/>
          </w:rPr>
          <w:delText>9</w:delText>
        </w:r>
      </w:del>
      <w:r w:rsidR="001C16D9">
        <w:rPr>
          <w:sz w:val="22"/>
          <w:szCs w:val="22"/>
        </w:rPr>
        <w:t>.</w:t>
      </w:r>
      <w:del w:id="146" w:author="Tracy Lane" w:date="2026-04-27T10:48:00Z" w16du:dateUtc="2026-04-27T09:48:00Z">
        <w:r w:rsidR="0035784C" w:rsidDel="00AE2E9F">
          <w:rPr>
            <w:sz w:val="22"/>
            <w:szCs w:val="22"/>
          </w:rPr>
          <w:delText>5</w:delText>
        </w:r>
      </w:del>
      <w:ins w:id="147" w:author="Tracy Lane" w:date="2026-04-27T10:48:00Z" w16du:dateUtc="2026-04-27T09:48:00Z">
        <w:r w:rsidR="00AE2E9F">
          <w:rPr>
            <w:sz w:val="22"/>
            <w:szCs w:val="22"/>
          </w:rPr>
          <w:t>0</w:t>
        </w:r>
      </w:ins>
      <w:r w:rsidR="0035784C">
        <w:rPr>
          <w:sz w:val="22"/>
          <w:szCs w:val="22"/>
        </w:rPr>
        <w:t>5</w:t>
      </w:r>
      <w:r w:rsidR="001C16D9">
        <w:rPr>
          <w:sz w:val="22"/>
          <w:szCs w:val="22"/>
        </w:rPr>
        <w:t>am</w:t>
      </w:r>
    </w:p>
    <w:p w14:paraId="3A7E0D6A" w14:textId="77777777" w:rsidR="004B6717" w:rsidRPr="00C73364" w:rsidRDefault="004B6717" w:rsidP="00D630B6">
      <w:pPr>
        <w:jc w:val="both"/>
        <w:rPr>
          <w:sz w:val="22"/>
          <w:szCs w:val="22"/>
        </w:rPr>
      </w:pPr>
    </w:p>
    <w:p w14:paraId="10D57D84" w14:textId="77777777" w:rsidR="00941202" w:rsidRDefault="00D630B6" w:rsidP="00941202">
      <w:pPr>
        <w:jc w:val="left"/>
        <w:rPr>
          <w:b/>
          <w:szCs w:val="28"/>
        </w:rPr>
      </w:pPr>
      <w:r w:rsidRPr="00C73364">
        <w:rPr>
          <w:b/>
          <w:szCs w:val="28"/>
        </w:rPr>
        <w:t>Chair</w:t>
      </w:r>
      <w:r w:rsidR="00D428C3" w:rsidRPr="00C73364">
        <w:rPr>
          <w:b/>
          <w:szCs w:val="28"/>
        </w:rPr>
        <w:tab/>
      </w:r>
      <w:r w:rsidR="00D428C3" w:rsidRPr="00C73364">
        <w:rPr>
          <w:b/>
          <w:szCs w:val="28"/>
        </w:rPr>
        <w:tab/>
      </w:r>
    </w:p>
    <w:p w14:paraId="693CFAE8" w14:textId="264DAEFD" w:rsidR="004B6717" w:rsidRPr="00C73364" w:rsidRDefault="00941202" w:rsidP="008347D0">
      <w:pPr>
        <w:jc w:val="center"/>
        <w:rPr>
          <w:b/>
          <w:szCs w:val="28"/>
        </w:rPr>
      </w:pPr>
      <w:r>
        <w:rPr>
          <w:b/>
        </w:rPr>
        <w:t>9</w:t>
      </w:r>
      <w:ins w:id="148" w:author="Tracy Lane" w:date="2026-04-27T10:36:00Z" w16du:dateUtc="2026-04-27T09:36:00Z">
        <w:r w:rsidR="00E04861">
          <w:rPr>
            <w:b/>
          </w:rPr>
          <w:t>5</w:t>
        </w:r>
      </w:ins>
      <w:del w:id="149" w:author="Tracy Lane" w:date="2026-04-27T10:36:00Z" w16du:dateUtc="2026-04-27T09:36:00Z">
        <w:r w:rsidR="0035784C" w:rsidDel="00E04861">
          <w:rPr>
            <w:b/>
          </w:rPr>
          <w:delText>4</w:delText>
        </w:r>
      </w:del>
      <w:r w:rsidR="0035784C">
        <w:rPr>
          <w:b/>
        </w:rPr>
        <w:t>3</w:t>
      </w:r>
    </w:p>
    <w:bookmarkEnd w:id="74"/>
    <w:p w14:paraId="63727AD5" w14:textId="77777777" w:rsidR="009B6385" w:rsidRPr="00D428C3" w:rsidRDefault="009B6385" w:rsidP="00941202">
      <w:pPr>
        <w:jc w:val="both"/>
        <w:rPr>
          <w:sz w:val="22"/>
          <w:szCs w:val="22"/>
        </w:rPr>
        <w:pPrChange w:id="150" w:author="Tracy Lane" w:date="2025-12-04T12:25:00Z">
          <w:pPr>
            <w:jc w:val="center"/>
          </w:pPr>
        </w:pPrChange>
      </w:pPr>
    </w:p>
    <w:sectPr w:rsidR="009B6385" w:rsidRPr="00D428C3" w:rsidSect="002A5151">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0" w:right="900" w:bottom="28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C1ADA" w14:textId="77777777" w:rsidR="008157BE" w:rsidRPr="00C73364" w:rsidRDefault="008157BE" w:rsidP="0013123E">
      <w:r w:rsidRPr="00C73364">
        <w:separator/>
      </w:r>
    </w:p>
  </w:endnote>
  <w:endnote w:type="continuationSeparator" w:id="0">
    <w:p w14:paraId="72AA3F07" w14:textId="77777777" w:rsidR="008157BE" w:rsidRPr="00C73364" w:rsidRDefault="008157BE" w:rsidP="0013123E">
      <w:r w:rsidRPr="00C733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1FD6" w14:textId="77777777" w:rsidR="0035784C" w:rsidRDefault="003578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AF86" w14:textId="77777777" w:rsidR="0035784C" w:rsidRDefault="003578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DA564" w14:textId="77777777" w:rsidR="0035784C" w:rsidRDefault="00357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6DB89" w14:textId="77777777" w:rsidR="008157BE" w:rsidRPr="00C73364" w:rsidRDefault="008157BE" w:rsidP="0013123E">
      <w:r w:rsidRPr="00C73364">
        <w:separator/>
      </w:r>
    </w:p>
  </w:footnote>
  <w:footnote w:type="continuationSeparator" w:id="0">
    <w:p w14:paraId="362E0627" w14:textId="77777777" w:rsidR="008157BE" w:rsidRPr="00C73364" w:rsidRDefault="008157BE" w:rsidP="0013123E">
      <w:r w:rsidRPr="00C733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5171C" w14:textId="012C33E8" w:rsidR="0013123E" w:rsidRPr="00C73364" w:rsidRDefault="00AE2E9F">
    <w:pPr>
      <w:pStyle w:val="Header"/>
    </w:pPr>
    <w:ins w:id="151" w:author="Tracy Lane" w:date="2026-04-27T10:49:00Z" w16du:dateUtc="2026-04-27T09:49:00Z">
      <w:r>
        <w:rPr>
          <w:noProof/>
        </w:rPr>
        <w:pict w14:anchorId="43D298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011766" o:spid="_x0000_s1026" type="#_x0000_t136" style="position:absolute;left:0;text-align:left;margin-left:0;margin-top:0;width:505.7pt;height:202.25pt;rotation:315;z-index:-251655168;mso-position-horizontal:center;mso-position-horizontal-relative:margin;mso-position-vertical:center;mso-position-vertical-relative:margin" o:allowincell="f" fillcolor="gray [1629]" stroked="f">
            <v:fill opacity=".5"/>
            <v:textpath style="font-family:&quot;Tahoma&quot;;font-size:1pt" string="DRAFT"/>
          </v:shape>
        </w:pict>
      </w:r>
    </w:ins>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1D409" w14:textId="0258002D" w:rsidR="0013123E" w:rsidRPr="00C73364" w:rsidRDefault="00AE2E9F">
    <w:pPr>
      <w:pStyle w:val="Header"/>
    </w:pPr>
    <w:ins w:id="152" w:author="Tracy Lane" w:date="2026-04-27T10:49:00Z" w16du:dateUtc="2026-04-27T09:49:00Z">
      <w:r>
        <w:rPr>
          <w:noProof/>
        </w:rPr>
        <w:pict w14:anchorId="454BA7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011767" o:spid="_x0000_s1027" type="#_x0000_t136" style="position:absolute;left:0;text-align:left;margin-left:0;margin-top:0;width:505.7pt;height:202.25pt;rotation:315;z-index:-251653120;mso-position-horizontal:center;mso-position-horizontal-relative:margin;mso-position-vertical:center;mso-position-vertical-relative:margin" o:allowincell="f" fillcolor="gray [1629]" stroked="f">
            <v:fill opacity=".5"/>
            <v:textpath style="font-family:&quot;Tahoma&quot;;font-size:1pt" string="DRAFT"/>
          </v:shape>
        </w:pict>
      </w:r>
    </w:ins>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88820" w14:textId="7D65A5DE" w:rsidR="0013123E" w:rsidRPr="00C73364" w:rsidRDefault="00AE2E9F">
    <w:pPr>
      <w:pStyle w:val="Header"/>
    </w:pPr>
    <w:ins w:id="153" w:author="Tracy Lane" w:date="2026-04-27T10:49:00Z" w16du:dateUtc="2026-04-27T09:49:00Z">
      <w:r>
        <w:rPr>
          <w:noProof/>
        </w:rPr>
        <w:pict w14:anchorId="210FFC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011765" o:spid="_x0000_s1025" type="#_x0000_t136" style="position:absolute;left:0;text-align:left;margin-left:0;margin-top:0;width:505.7pt;height:202.25pt;rotation:315;z-index:-251657216;mso-position-horizontal:center;mso-position-horizontal-relative:margin;mso-position-vertical:center;mso-position-vertical-relative:margin" o:allowincell="f" fillcolor="gray [1629]" stroked="f">
            <v:fill opacity=".5"/>
            <v:textpath style="font-family:&quot;Tahoma&quot;;font-size:1pt" string="DRAFT"/>
          </v:shape>
        </w:pic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29B0"/>
    <w:multiLevelType w:val="hybridMultilevel"/>
    <w:tmpl w:val="7508107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50AB6"/>
    <w:multiLevelType w:val="hybridMultilevel"/>
    <w:tmpl w:val="86944CC2"/>
    <w:lvl w:ilvl="0" w:tplc="DA64E646">
      <w:start w:val="1"/>
      <w:numFmt w:val="decimal"/>
      <w:lvlText w:val="%1"/>
      <w:lvlJc w:val="left"/>
      <w:pPr>
        <w:ind w:left="1294" w:hanging="58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23064A"/>
    <w:multiLevelType w:val="hybridMultilevel"/>
    <w:tmpl w:val="D908ADD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42F7715"/>
    <w:multiLevelType w:val="hybridMultilevel"/>
    <w:tmpl w:val="72D0235A"/>
    <w:lvl w:ilvl="0" w:tplc="6492C894">
      <w:start w:val="1"/>
      <w:numFmt w:val="lowerRoman"/>
      <w:lvlText w:val="%1)"/>
      <w:lvlJc w:val="left"/>
      <w:pPr>
        <w:ind w:left="4320" w:hanging="72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4" w15:restartNumberingAfterBreak="0">
    <w:nsid w:val="21381ABB"/>
    <w:multiLevelType w:val="hybridMultilevel"/>
    <w:tmpl w:val="7C009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04C3F"/>
    <w:multiLevelType w:val="hybridMultilevel"/>
    <w:tmpl w:val="CD6AD4B0"/>
    <w:lvl w:ilvl="0" w:tplc="723E4B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A22E7"/>
    <w:multiLevelType w:val="hybridMultilevel"/>
    <w:tmpl w:val="D0AAA25E"/>
    <w:lvl w:ilvl="0" w:tplc="F8AEC8CC">
      <w:start w:val="1"/>
      <w:numFmt w:val="lowerLetter"/>
      <w:lvlText w:val="%1)"/>
      <w:lvlJc w:val="left"/>
      <w:pPr>
        <w:ind w:left="396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7" w15:restartNumberingAfterBreak="0">
    <w:nsid w:val="38F14209"/>
    <w:multiLevelType w:val="hybridMultilevel"/>
    <w:tmpl w:val="1B9CA706"/>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8" w15:restartNumberingAfterBreak="0">
    <w:nsid w:val="3C3328A2"/>
    <w:multiLevelType w:val="hybridMultilevel"/>
    <w:tmpl w:val="203ABC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401E0C46"/>
    <w:multiLevelType w:val="hybridMultilevel"/>
    <w:tmpl w:val="229C2A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8323F1"/>
    <w:multiLevelType w:val="hybridMultilevel"/>
    <w:tmpl w:val="76868560"/>
    <w:lvl w:ilvl="0" w:tplc="5858AF24">
      <w:start w:val="3"/>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1" w15:restartNumberingAfterBreak="0">
    <w:nsid w:val="4AF322C1"/>
    <w:multiLevelType w:val="hybridMultilevel"/>
    <w:tmpl w:val="A13288A8"/>
    <w:lvl w:ilvl="0" w:tplc="AD8C7A1A">
      <w:start w:val="1"/>
      <w:numFmt w:val="lowerRoman"/>
      <w:lvlText w:val="%1)"/>
      <w:lvlJc w:val="left"/>
      <w:pPr>
        <w:ind w:left="3240" w:hanging="72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517948EF"/>
    <w:multiLevelType w:val="hybridMultilevel"/>
    <w:tmpl w:val="6922A82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52E27219"/>
    <w:multiLevelType w:val="hybridMultilevel"/>
    <w:tmpl w:val="E8F81F28"/>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4" w15:restartNumberingAfterBreak="0">
    <w:nsid w:val="64E86D68"/>
    <w:multiLevelType w:val="hybridMultilevel"/>
    <w:tmpl w:val="AE1AD0F2"/>
    <w:lvl w:ilvl="0" w:tplc="0809000F">
      <w:start w:val="1"/>
      <w:numFmt w:val="decimal"/>
      <w:lvlText w:val="%1."/>
      <w:lvlJc w:val="left"/>
      <w:pPr>
        <w:ind w:left="927" w:hanging="360"/>
      </w:pPr>
    </w:lvl>
    <w:lvl w:ilvl="1" w:tplc="08090019">
      <w:start w:val="1"/>
      <w:numFmt w:val="lowerLetter"/>
      <w:lvlText w:val="%2."/>
      <w:lvlJc w:val="left"/>
      <w:pPr>
        <w:ind w:left="2715" w:hanging="360"/>
      </w:pPr>
    </w:lvl>
    <w:lvl w:ilvl="2" w:tplc="0809001B" w:tentative="1">
      <w:start w:val="1"/>
      <w:numFmt w:val="lowerRoman"/>
      <w:lvlText w:val="%3."/>
      <w:lvlJc w:val="right"/>
      <w:pPr>
        <w:ind w:left="3435" w:hanging="180"/>
      </w:pPr>
    </w:lvl>
    <w:lvl w:ilvl="3" w:tplc="0809000F">
      <w:start w:val="1"/>
      <w:numFmt w:val="decimal"/>
      <w:lvlText w:val="%4."/>
      <w:lvlJc w:val="left"/>
      <w:pPr>
        <w:ind w:left="4155" w:hanging="360"/>
      </w:pPr>
    </w:lvl>
    <w:lvl w:ilvl="4" w:tplc="08090019" w:tentative="1">
      <w:start w:val="1"/>
      <w:numFmt w:val="lowerLetter"/>
      <w:lvlText w:val="%5."/>
      <w:lvlJc w:val="left"/>
      <w:pPr>
        <w:ind w:left="4875" w:hanging="360"/>
      </w:pPr>
    </w:lvl>
    <w:lvl w:ilvl="5" w:tplc="0809001B" w:tentative="1">
      <w:start w:val="1"/>
      <w:numFmt w:val="lowerRoman"/>
      <w:lvlText w:val="%6."/>
      <w:lvlJc w:val="right"/>
      <w:pPr>
        <w:ind w:left="5595" w:hanging="180"/>
      </w:pPr>
    </w:lvl>
    <w:lvl w:ilvl="6" w:tplc="0809000F" w:tentative="1">
      <w:start w:val="1"/>
      <w:numFmt w:val="decimal"/>
      <w:lvlText w:val="%7."/>
      <w:lvlJc w:val="left"/>
      <w:pPr>
        <w:ind w:left="6315" w:hanging="360"/>
      </w:pPr>
    </w:lvl>
    <w:lvl w:ilvl="7" w:tplc="08090019" w:tentative="1">
      <w:start w:val="1"/>
      <w:numFmt w:val="lowerLetter"/>
      <w:lvlText w:val="%8."/>
      <w:lvlJc w:val="left"/>
      <w:pPr>
        <w:ind w:left="7035" w:hanging="360"/>
      </w:pPr>
    </w:lvl>
    <w:lvl w:ilvl="8" w:tplc="0809001B" w:tentative="1">
      <w:start w:val="1"/>
      <w:numFmt w:val="lowerRoman"/>
      <w:lvlText w:val="%9."/>
      <w:lvlJc w:val="right"/>
      <w:pPr>
        <w:ind w:left="7755" w:hanging="180"/>
      </w:pPr>
    </w:lvl>
  </w:abstractNum>
  <w:abstractNum w:abstractNumId="15" w15:restartNumberingAfterBreak="0">
    <w:nsid w:val="7A6E12D9"/>
    <w:multiLevelType w:val="hybridMultilevel"/>
    <w:tmpl w:val="649AD3B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13756173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8104683">
    <w:abstractNumId w:val="7"/>
  </w:num>
  <w:num w:numId="3" w16cid:durableId="995034361">
    <w:abstractNumId w:val="1"/>
  </w:num>
  <w:num w:numId="4" w16cid:durableId="2141149759">
    <w:abstractNumId w:val="14"/>
  </w:num>
  <w:num w:numId="5" w16cid:durableId="1648169408">
    <w:abstractNumId w:val="0"/>
  </w:num>
  <w:num w:numId="6" w16cid:durableId="807210811">
    <w:abstractNumId w:val="15"/>
  </w:num>
  <w:num w:numId="7" w16cid:durableId="41907613">
    <w:abstractNumId w:val="10"/>
  </w:num>
  <w:num w:numId="8" w16cid:durableId="1583947900">
    <w:abstractNumId w:val="3"/>
  </w:num>
  <w:num w:numId="9" w16cid:durableId="2099331238">
    <w:abstractNumId w:val="11"/>
  </w:num>
  <w:num w:numId="10" w16cid:durableId="1386485633">
    <w:abstractNumId w:val="13"/>
  </w:num>
  <w:num w:numId="11" w16cid:durableId="1781686469">
    <w:abstractNumId w:val="8"/>
  </w:num>
  <w:num w:numId="12" w16cid:durableId="1112673592">
    <w:abstractNumId w:val="4"/>
  </w:num>
  <w:num w:numId="13" w16cid:durableId="1612129635">
    <w:abstractNumId w:val="12"/>
  </w:num>
  <w:num w:numId="14" w16cid:durableId="1596630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532958">
    <w:abstractNumId w:val="9"/>
  </w:num>
  <w:num w:numId="16" w16cid:durableId="9221202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racy Lane">
    <w15:presenceInfo w15:providerId="AD" w15:userId="S::tracy@hextable-pc.gov.uk::c2618301-e1ab-42b8-986d-1cc9720fd7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NotTrackMoves/>
  <w:defaultTabStop w:val="720"/>
  <w:drawingGridHorizontalSpacing w:val="57"/>
  <w:displayVertic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5F09"/>
    <w:rsid w:val="0000157C"/>
    <w:rsid w:val="00003B24"/>
    <w:rsid w:val="00006C40"/>
    <w:rsid w:val="0000721D"/>
    <w:rsid w:val="00016016"/>
    <w:rsid w:val="00025572"/>
    <w:rsid w:val="000257B3"/>
    <w:rsid w:val="0002671F"/>
    <w:rsid w:val="00026959"/>
    <w:rsid w:val="000350E6"/>
    <w:rsid w:val="00035710"/>
    <w:rsid w:val="0004537E"/>
    <w:rsid w:val="00045A42"/>
    <w:rsid w:val="00045EFD"/>
    <w:rsid w:val="00047042"/>
    <w:rsid w:val="0006093D"/>
    <w:rsid w:val="0006253F"/>
    <w:rsid w:val="00070695"/>
    <w:rsid w:val="00071C3F"/>
    <w:rsid w:val="0007594C"/>
    <w:rsid w:val="000928A2"/>
    <w:rsid w:val="00092979"/>
    <w:rsid w:val="0009403A"/>
    <w:rsid w:val="00095D57"/>
    <w:rsid w:val="000A312F"/>
    <w:rsid w:val="000B045A"/>
    <w:rsid w:val="000B1993"/>
    <w:rsid w:val="000B6EA7"/>
    <w:rsid w:val="000C233B"/>
    <w:rsid w:val="000C262A"/>
    <w:rsid w:val="000C294C"/>
    <w:rsid w:val="000C7EC8"/>
    <w:rsid w:val="000D7C76"/>
    <w:rsid w:val="000E0298"/>
    <w:rsid w:val="000F05C0"/>
    <w:rsid w:val="000F448A"/>
    <w:rsid w:val="000F6FD9"/>
    <w:rsid w:val="001006D9"/>
    <w:rsid w:val="0010123D"/>
    <w:rsid w:val="00104E02"/>
    <w:rsid w:val="00113631"/>
    <w:rsid w:val="00122F94"/>
    <w:rsid w:val="0013123E"/>
    <w:rsid w:val="001522BC"/>
    <w:rsid w:val="001552A5"/>
    <w:rsid w:val="00157C60"/>
    <w:rsid w:val="00160A90"/>
    <w:rsid w:val="001630E2"/>
    <w:rsid w:val="00163CD1"/>
    <w:rsid w:val="001671FD"/>
    <w:rsid w:val="00173C7E"/>
    <w:rsid w:val="00174A44"/>
    <w:rsid w:val="00193B83"/>
    <w:rsid w:val="0019559C"/>
    <w:rsid w:val="00195779"/>
    <w:rsid w:val="001A1199"/>
    <w:rsid w:val="001A4D32"/>
    <w:rsid w:val="001B08DF"/>
    <w:rsid w:val="001B37DD"/>
    <w:rsid w:val="001B65C5"/>
    <w:rsid w:val="001C16D9"/>
    <w:rsid w:val="001D395F"/>
    <w:rsid w:val="001D5A79"/>
    <w:rsid w:val="001E4342"/>
    <w:rsid w:val="001E4F83"/>
    <w:rsid w:val="001F4C49"/>
    <w:rsid w:val="001F70E4"/>
    <w:rsid w:val="002006F8"/>
    <w:rsid w:val="00203192"/>
    <w:rsid w:val="00203826"/>
    <w:rsid w:val="00207935"/>
    <w:rsid w:val="00210619"/>
    <w:rsid w:val="00220C09"/>
    <w:rsid w:val="002401F1"/>
    <w:rsid w:val="00245B8F"/>
    <w:rsid w:val="00254AF5"/>
    <w:rsid w:val="002652C9"/>
    <w:rsid w:val="00281956"/>
    <w:rsid w:val="002843A2"/>
    <w:rsid w:val="002946FD"/>
    <w:rsid w:val="002A12C4"/>
    <w:rsid w:val="002A5151"/>
    <w:rsid w:val="002A761D"/>
    <w:rsid w:val="002A7759"/>
    <w:rsid w:val="002B1712"/>
    <w:rsid w:val="002B23D9"/>
    <w:rsid w:val="002B3E94"/>
    <w:rsid w:val="002C621C"/>
    <w:rsid w:val="002D6C3F"/>
    <w:rsid w:val="002F1518"/>
    <w:rsid w:val="002F163C"/>
    <w:rsid w:val="002F5C27"/>
    <w:rsid w:val="00300CB7"/>
    <w:rsid w:val="003063D9"/>
    <w:rsid w:val="00312B19"/>
    <w:rsid w:val="0032222A"/>
    <w:rsid w:val="00331491"/>
    <w:rsid w:val="003335C6"/>
    <w:rsid w:val="00334328"/>
    <w:rsid w:val="00341C3D"/>
    <w:rsid w:val="00343255"/>
    <w:rsid w:val="003439AA"/>
    <w:rsid w:val="0034649D"/>
    <w:rsid w:val="00353202"/>
    <w:rsid w:val="0035376A"/>
    <w:rsid w:val="0035784C"/>
    <w:rsid w:val="00372B7E"/>
    <w:rsid w:val="003739B1"/>
    <w:rsid w:val="0038047C"/>
    <w:rsid w:val="003911A1"/>
    <w:rsid w:val="003924CB"/>
    <w:rsid w:val="0039316A"/>
    <w:rsid w:val="00393FE5"/>
    <w:rsid w:val="00394665"/>
    <w:rsid w:val="0039518D"/>
    <w:rsid w:val="003A3C95"/>
    <w:rsid w:val="003A7B7E"/>
    <w:rsid w:val="003B15B3"/>
    <w:rsid w:val="003B67F2"/>
    <w:rsid w:val="003B6CB6"/>
    <w:rsid w:val="003C3005"/>
    <w:rsid w:val="003C3F9F"/>
    <w:rsid w:val="003D07D2"/>
    <w:rsid w:val="003D2852"/>
    <w:rsid w:val="003F154A"/>
    <w:rsid w:val="003F4A80"/>
    <w:rsid w:val="0041352B"/>
    <w:rsid w:val="004140FB"/>
    <w:rsid w:val="00414AC8"/>
    <w:rsid w:val="00414B42"/>
    <w:rsid w:val="00415C6E"/>
    <w:rsid w:val="00416AEB"/>
    <w:rsid w:val="00417D47"/>
    <w:rsid w:val="00425828"/>
    <w:rsid w:val="00431733"/>
    <w:rsid w:val="00440353"/>
    <w:rsid w:val="00447360"/>
    <w:rsid w:val="0044758B"/>
    <w:rsid w:val="0045508E"/>
    <w:rsid w:val="00461748"/>
    <w:rsid w:val="0046724C"/>
    <w:rsid w:val="004804AE"/>
    <w:rsid w:val="004865EE"/>
    <w:rsid w:val="0049199E"/>
    <w:rsid w:val="0049292F"/>
    <w:rsid w:val="004B43A7"/>
    <w:rsid w:val="004B62A0"/>
    <w:rsid w:val="004B6717"/>
    <w:rsid w:val="004C39A8"/>
    <w:rsid w:val="004C4425"/>
    <w:rsid w:val="004C4AE6"/>
    <w:rsid w:val="004C57B2"/>
    <w:rsid w:val="004D16AF"/>
    <w:rsid w:val="004D45C5"/>
    <w:rsid w:val="004D6A0F"/>
    <w:rsid w:val="004E01C5"/>
    <w:rsid w:val="004E47B3"/>
    <w:rsid w:val="004E7E41"/>
    <w:rsid w:val="004E7F55"/>
    <w:rsid w:val="005061A3"/>
    <w:rsid w:val="005106E2"/>
    <w:rsid w:val="0052037F"/>
    <w:rsid w:val="00521BEF"/>
    <w:rsid w:val="00527276"/>
    <w:rsid w:val="00534C33"/>
    <w:rsid w:val="00542BB2"/>
    <w:rsid w:val="00547263"/>
    <w:rsid w:val="005504A7"/>
    <w:rsid w:val="0055127A"/>
    <w:rsid w:val="00553BBA"/>
    <w:rsid w:val="00571D46"/>
    <w:rsid w:val="00575CF8"/>
    <w:rsid w:val="00577D80"/>
    <w:rsid w:val="005834FD"/>
    <w:rsid w:val="00590CF7"/>
    <w:rsid w:val="0059453A"/>
    <w:rsid w:val="00594774"/>
    <w:rsid w:val="005A2AE6"/>
    <w:rsid w:val="005C10B2"/>
    <w:rsid w:val="005C19FA"/>
    <w:rsid w:val="005C2D80"/>
    <w:rsid w:val="005C3797"/>
    <w:rsid w:val="005C5877"/>
    <w:rsid w:val="005C6434"/>
    <w:rsid w:val="005D292C"/>
    <w:rsid w:val="005D3CE4"/>
    <w:rsid w:val="005D5DAF"/>
    <w:rsid w:val="005D5E65"/>
    <w:rsid w:val="005D66DF"/>
    <w:rsid w:val="005E34FC"/>
    <w:rsid w:val="005E61B2"/>
    <w:rsid w:val="005F0770"/>
    <w:rsid w:val="005F0B03"/>
    <w:rsid w:val="00611587"/>
    <w:rsid w:val="006123A3"/>
    <w:rsid w:val="006174B0"/>
    <w:rsid w:val="0062697F"/>
    <w:rsid w:val="0063175C"/>
    <w:rsid w:val="00631982"/>
    <w:rsid w:val="006348B3"/>
    <w:rsid w:val="006374C9"/>
    <w:rsid w:val="00637C58"/>
    <w:rsid w:val="00640C2E"/>
    <w:rsid w:val="0064210F"/>
    <w:rsid w:val="00650436"/>
    <w:rsid w:val="00651791"/>
    <w:rsid w:val="00653A29"/>
    <w:rsid w:val="00657240"/>
    <w:rsid w:val="00660686"/>
    <w:rsid w:val="0067024F"/>
    <w:rsid w:val="006725BA"/>
    <w:rsid w:val="00682D14"/>
    <w:rsid w:val="006856B8"/>
    <w:rsid w:val="006862C2"/>
    <w:rsid w:val="00686DFA"/>
    <w:rsid w:val="0068767D"/>
    <w:rsid w:val="0069625A"/>
    <w:rsid w:val="00697DD5"/>
    <w:rsid w:val="006A3EFC"/>
    <w:rsid w:val="006A4BBE"/>
    <w:rsid w:val="006A5167"/>
    <w:rsid w:val="006B30A2"/>
    <w:rsid w:val="006C2F59"/>
    <w:rsid w:val="006C67F2"/>
    <w:rsid w:val="006C6EDE"/>
    <w:rsid w:val="006C7B13"/>
    <w:rsid w:val="006D0802"/>
    <w:rsid w:val="006D2AE2"/>
    <w:rsid w:val="006D72EF"/>
    <w:rsid w:val="006D7A58"/>
    <w:rsid w:val="006E0987"/>
    <w:rsid w:val="006F5ED7"/>
    <w:rsid w:val="006F6AFA"/>
    <w:rsid w:val="00700726"/>
    <w:rsid w:val="00727170"/>
    <w:rsid w:val="00730635"/>
    <w:rsid w:val="00735F09"/>
    <w:rsid w:val="00737C59"/>
    <w:rsid w:val="00740CA8"/>
    <w:rsid w:val="007424FA"/>
    <w:rsid w:val="00744930"/>
    <w:rsid w:val="007640E9"/>
    <w:rsid w:val="00765D6A"/>
    <w:rsid w:val="00770109"/>
    <w:rsid w:val="0078318D"/>
    <w:rsid w:val="0079113A"/>
    <w:rsid w:val="00797597"/>
    <w:rsid w:val="007A42F8"/>
    <w:rsid w:val="007B5C76"/>
    <w:rsid w:val="007B6ABE"/>
    <w:rsid w:val="007B723A"/>
    <w:rsid w:val="007C1516"/>
    <w:rsid w:val="007C5E77"/>
    <w:rsid w:val="007F1730"/>
    <w:rsid w:val="007F21FB"/>
    <w:rsid w:val="00801DFB"/>
    <w:rsid w:val="0080529C"/>
    <w:rsid w:val="00807106"/>
    <w:rsid w:val="00807C89"/>
    <w:rsid w:val="00812778"/>
    <w:rsid w:val="008157BE"/>
    <w:rsid w:val="008167C1"/>
    <w:rsid w:val="0082193B"/>
    <w:rsid w:val="00825B4E"/>
    <w:rsid w:val="00832B86"/>
    <w:rsid w:val="008347D0"/>
    <w:rsid w:val="00834D43"/>
    <w:rsid w:val="00837CD7"/>
    <w:rsid w:val="00841F9F"/>
    <w:rsid w:val="00843CBE"/>
    <w:rsid w:val="00843D92"/>
    <w:rsid w:val="00852D9A"/>
    <w:rsid w:val="00855D75"/>
    <w:rsid w:val="00856884"/>
    <w:rsid w:val="00857664"/>
    <w:rsid w:val="00857CC7"/>
    <w:rsid w:val="00861817"/>
    <w:rsid w:val="0086308E"/>
    <w:rsid w:val="008631E7"/>
    <w:rsid w:val="00865D3D"/>
    <w:rsid w:val="00866B5A"/>
    <w:rsid w:val="00867660"/>
    <w:rsid w:val="00881C39"/>
    <w:rsid w:val="0088253A"/>
    <w:rsid w:val="00885AAC"/>
    <w:rsid w:val="00887660"/>
    <w:rsid w:val="008958AF"/>
    <w:rsid w:val="008A389A"/>
    <w:rsid w:val="008A3B5D"/>
    <w:rsid w:val="008A406B"/>
    <w:rsid w:val="008A6D56"/>
    <w:rsid w:val="008B767E"/>
    <w:rsid w:val="008C47DE"/>
    <w:rsid w:val="008C5E95"/>
    <w:rsid w:val="008C6C83"/>
    <w:rsid w:val="008D1142"/>
    <w:rsid w:val="008D694F"/>
    <w:rsid w:val="008D7476"/>
    <w:rsid w:val="008E10D1"/>
    <w:rsid w:val="008F67F9"/>
    <w:rsid w:val="00900FD6"/>
    <w:rsid w:val="00902201"/>
    <w:rsid w:val="0091440B"/>
    <w:rsid w:val="00917F7F"/>
    <w:rsid w:val="00920B09"/>
    <w:rsid w:val="00921AC4"/>
    <w:rsid w:val="00927C11"/>
    <w:rsid w:val="009320D0"/>
    <w:rsid w:val="0093701A"/>
    <w:rsid w:val="00941202"/>
    <w:rsid w:val="009578B4"/>
    <w:rsid w:val="009720B8"/>
    <w:rsid w:val="00975E3C"/>
    <w:rsid w:val="00980A53"/>
    <w:rsid w:val="00994236"/>
    <w:rsid w:val="00995B7D"/>
    <w:rsid w:val="009B15EA"/>
    <w:rsid w:val="009B6385"/>
    <w:rsid w:val="009C0C5A"/>
    <w:rsid w:val="009E081E"/>
    <w:rsid w:val="009E7CA6"/>
    <w:rsid w:val="009F3BE1"/>
    <w:rsid w:val="009F4375"/>
    <w:rsid w:val="00A06112"/>
    <w:rsid w:val="00A1125D"/>
    <w:rsid w:val="00A128E5"/>
    <w:rsid w:val="00A14536"/>
    <w:rsid w:val="00A20892"/>
    <w:rsid w:val="00A245AD"/>
    <w:rsid w:val="00A24701"/>
    <w:rsid w:val="00A30C89"/>
    <w:rsid w:val="00A3328F"/>
    <w:rsid w:val="00A35186"/>
    <w:rsid w:val="00A37B3E"/>
    <w:rsid w:val="00A435F5"/>
    <w:rsid w:val="00A47F07"/>
    <w:rsid w:val="00A5478E"/>
    <w:rsid w:val="00A57D3E"/>
    <w:rsid w:val="00A70AFA"/>
    <w:rsid w:val="00A73DF9"/>
    <w:rsid w:val="00A75156"/>
    <w:rsid w:val="00A84DF9"/>
    <w:rsid w:val="00A94BD3"/>
    <w:rsid w:val="00A964E9"/>
    <w:rsid w:val="00A96BBA"/>
    <w:rsid w:val="00AA19A9"/>
    <w:rsid w:val="00AA7480"/>
    <w:rsid w:val="00AE19A5"/>
    <w:rsid w:val="00AE2E9F"/>
    <w:rsid w:val="00AF047F"/>
    <w:rsid w:val="00B02E36"/>
    <w:rsid w:val="00B04575"/>
    <w:rsid w:val="00B0528C"/>
    <w:rsid w:val="00B17F7B"/>
    <w:rsid w:val="00B21989"/>
    <w:rsid w:val="00B265BC"/>
    <w:rsid w:val="00B26B5E"/>
    <w:rsid w:val="00B278CA"/>
    <w:rsid w:val="00B37319"/>
    <w:rsid w:val="00B46BB1"/>
    <w:rsid w:val="00B5444C"/>
    <w:rsid w:val="00B56557"/>
    <w:rsid w:val="00B62B38"/>
    <w:rsid w:val="00B6658B"/>
    <w:rsid w:val="00B6744B"/>
    <w:rsid w:val="00B71885"/>
    <w:rsid w:val="00B80AAC"/>
    <w:rsid w:val="00B832AF"/>
    <w:rsid w:val="00B86C4B"/>
    <w:rsid w:val="00B904A1"/>
    <w:rsid w:val="00B956CA"/>
    <w:rsid w:val="00B96C28"/>
    <w:rsid w:val="00B96EE7"/>
    <w:rsid w:val="00BA1F95"/>
    <w:rsid w:val="00BB1455"/>
    <w:rsid w:val="00BB6823"/>
    <w:rsid w:val="00BC5823"/>
    <w:rsid w:val="00BD7444"/>
    <w:rsid w:val="00BE1877"/>
    <w:rsid w:val="00BE309B"/>
    <w:rsid w:val="00BF156D"/>
    <w:rsid w:val="00BF6287"/>
    <w:rsid w:val="00BF6EC7"/>
    <w:rsid w:val="00C00770"/>
    <w:rsid w:val="00C00A54"/>
    <w:rsid w:val="00C11991"/>
    <w:rsid w:val="00C20791"/>
    <w:rsid w:val="00C24293"/>
    <w:rsid w:val="00C27764"/>
    <w:rsid w:val="00C32EEC"/>
    <w:rsid w:val="00C45F81"/>
    <w:rsid w:val="00C62A9C"/>
    <w:rsid w:val="00C64F88"/>
    <w:rsid w:val="00C73364"/>
    <w:rsid w:val="00C73B91"/>
    <w:rsid w:val="00C80FA7"/>
    <w:rsid w:val="00C8493D"/>
    <w:rsid w:val="00C85B40"/>
    <w:rsid w:val="00C862B2"/>
    <w:rsid w:val="00C91DCB"/>
    <w:rsid w:val="00C92E87"/>
    <w:rsid w:val="00C96A61"/>
    <w:rsid w:val="00CA6D75"/>
    <w:rsid w:val="00CB7C7C"/>
    <w:rsid w:val="00CC73DD"/>
    <w:rsid w:val="00CE089E"/>
    <w:rsid w:val="00CE4D8D"/>
    <w:rsid w:val="00CF3E99"/>
    <w:rsid w:val="00D054B3"/>
    <w:rsid w:val="00D1224A"/>
    <w:rsid w:val="00D21D35"/>
    <w:rsid w:val="00D258F0"/>
    <w:rsid w:val="00D32138"/>
    <w:rsid w:val="00D3382B"/>
    <w:rsid w:val="00D34834"/>
    <w:rsid w:val="00D428C3"/>
    <w:rsid w:val="00D53FEA"/>
    <w:rsid w:val="00D630B6"/>
    <w:rsid w:val="00D66AE5"/>
    <w:rsid w:val="00D758C4"/>
    <w:rsid w:val="00D75AA2"/>
    <w:rsid w:val="00D75EAB"/>
    <w:rsid w:val="00D83BC5"/>
    <w:rsid w:val="00D8682F"/>
    <w:rsid w:val="00D87235"/>
    <w:rsid w:val="00D9319F"/>
    <w:rsid w:val="00D94871"/>
    <w:rsid w:val="00DA0184"/>
    <w:rsid w:val="00DA3DB6"/>
    <w:rsid w:val="00DA4DB3"/>
    <w:rsid w:val="00DA7ADF"/>
    <w:rsid w:val="00DB7576"/>
    <w:rsid w:val="00DC28C2"/>
    <w:rsid w:val="00DC6F28"/>
    <w:rsid w:val="00DD1A57"/>
    <w:rsid w:val="00DE72CA"/>
    <w:rsid w:val="00DF0B4E"/>
    <w:rsid w:val="00DF657A"/>
    <w:rsid w:val="00E04861"/>
    <w:rsid w:val="00E06E7E"/>
    <w:rsid w:val="00E11139"/>
    <w:rsid w:val="00E13DB7"/>
    <w:rsid w:val="00E171BD"/>
    <w:rsid w:val="00E5149A"/>
    <w:rsid w:val="00E5171C"/>
    <w:rsid w:val="00E51823"/>
    <w:rsid w:val="00E5356B"/>
    <w:rsid w:val="00E53654"/>
    <w:rsid w:val="00E65855"/>
    <w:rsid w:val="00E71B43"/>
    <w:rsid w:val="00E76D31"/>
    <w:rsid w:val="00E8605F"/>
    <w:rsid w:val="00E92C20"/>
    <w:rsid w:val="00E9764C"/>
    <w:rsid w:val="00EA49B0"/>
    <w:rsid w:val="00EB373B"/>
    <w:rsid w:val="00EB4487"/>
    <w:rsid w:val="00EB71E4"/>
    <w:rsid w:val="00EC432E"/>
    <w:rsid w:val="00EC4FAC"/>
    <w:rsid w:val="00ED59C8"/>
    <w:rsid w:val="00ED74C4"/>
    <w:rsid w:val="00EE0775"/>
    <w:rsid w:val="00EE0AF3"/>
    <w:rsid w:val="00EE51DD"/>
    <w:rsid w:val="00EE7648"/>
    <w:rsid w:val="00EF5A3D"/>
    <w:rsid w:val="00F1090D"/>
    <w:rsid w:val="00F127ED"/>
    <w:rsid w:val="00F1627D"/>
    <w:rsid w:val="00F278F5"/>
    <w:rsid w:val="00F30FBB"/>
    <w:rsid w:val="00F3126F"/>
    <w:rsid w:val="00F362EE"/>
    <w:rsid w:val="00F4249F"/>
    <w:rsid w:val="00F458D9"/>
    <w:rsid w:val="00F475D3"/>
    <w:rsid w:val="00F47622"/>
    <w:rsid w:val="00F51397"/>
    <w:rsid w:val="00F51959"/>
    <w:rsid w:val="00F527E0"/>
    <w:rsid w:val="00F77CC1"/>
    <w:rsid w:val="00F830E8"/>
    <w:rsid w:val="00F842B0"/>
    <w:rsid w:val="00F90F77"/>
    <w:rsid w:val="00F96E48"/>
    <w:rsid w:val="00FA7DBD"/>
    <w:rsid w:val="00FB3337"/>
    <w:rsid w:val="00FB43D6"/>
    <w:rsid w:val="00FC07CF"/>
    <w:rsid w:val="00FC17EA"/>
    <w:rsid w:val="00FC2C4F"/>
    <w:rsid w:val="00FC433C"/>
    <w:rsid w:val="00FC6537"/>
    <w:rsid w:val="00FD6033"/>
    <w:rsid w:val="00FE044E"/>
    <w:rsid w:val="00FE4426"/>
    <w:rsid w:val="00FE53B8"/>
    <w:rsid w:val="00FF10C0"/>
    <w:rsid w:val="00FF31BF"/>
    <w:rsid w:val="00FF6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rules v:ext="edit">
        <o:r id="V:Rule1" type="connector" idref="#_x0000_s2050"/>
      </o:rules>
    </o:shapelayout>
  </w:shapeDefaults>
  <w:decimalSymbol w:val="."/>
  <w:listSeparator w:val=","/>
  <w14:docId w14:val="750D7A67"/>
  <w15:chartTrackingRefBased/>
  <w15:docId w15:val="{FEB028A1-AC62-4628-8328-665D18A5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1202"/>
    <w:pPr>
      <w:jc w:val="right"/>
    </w:pPr>
    <w:rPr>
      <w:rFonts w:ascii="Tahoma" w:hAnsi="Tahoma" w:cs="Tahoma"/>
      <w:bCs/>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735F09"/>
    <w:pPr>
      <w:ind w:left="720"/>
    </w:pPr>
  </w:style>
  <w:style w:type="paragraph" w:customStyle="1" w:styleId="Style2">
    <w:name w:val="Style 2"/>
    <w:rsid w:val="00735F09"/>
    <w:pPr>
      <w:autoSpaceDE w:val="0"/>
      <w:autoSpaceDN w:val="0"/>
      <w:adjustRightInd w:val="0"/>
    </w:pPr>
    <w:rPr>
      <w:rFonts w:ascii="Tahoma" w:hAnsi="Tahoma" w:cs="Tahoma"/>
      <w:bCs/>
      <w:sz w:val="22"/>
      <w:szCs w:val="22"/>
      <w:lang w:val="en-US"/>
    </w:rPr>
  </w:style>
  <w:style w:type="character" w:customStyle="1" w:styleId="CharacterStyle1">
    <w:name w:val="Character Style 1"/>
    <w:rsid w:val="00735F09"/>
    <w:rPr>
      <w:rFonts w:ascii="Arial" w:hAnsi="Arial" w:cs="Arial" w:hint="default"/>
      <w:sz w:val="20"/>
    </w:rPr>
  </w:style>
  <w:style w:type="paragraph" w:customStyle="1" w:styleId="style2cxspmiddle">
    <w:name w:val="style2cxspmiddle"/>
    <w:basedOn w:val="Normal"/>
    <w:rsid w:val="00735F09"/>
    <w:pPr>
      <w:spacing w:before="100" w:beforeAutospacing="1" w:after="100" w:afterAutospacing="1"/>
      <w:jc w:val="left"/>
    </w:pPr>
    <w:rPr>
      <w:rFonts w:ascii="Times New Roman" w:hAnsi="Times New Roman" w:cs="Times New Roman"/>
      <w:bCs w:val="0"/>
      <w:lang w:val="en-US"/>
    </w:rPr>
  </w:style>
  <w:style w:type="paragraph" w:customStyle="1" w:styleId="listparagraphcxspmiddle">
    <w:name w:val="listparagraphcxspmiddle"/>
    <w:basedOn w:val="Normal"/>
    <w:rsid w:val="00735F09"/>
    <w:pPr>
      <w:spacing w:before="100" w:beforeAutospacing="1" w:after="100" w:afterAutospacing="1"/>
      <w:jc w:val="left"/>
    </w:pPr>
    <w:rPr>
      <w:rFonts w:ascii="Times New Roman" w:hAnsi="Times New Roman" w:cs="Times New Roman"/>
      <w:bCs w:val="0"/>
      <w:lang w:val="en-US"/>
    </w:rPr>
  </w:style>
  <w:style w:type="character" w:styleId="Strong">
    <w:name w:val="Strong"/>
    <w:qFormat/>
    <w:rsid w:val="00735F09"/>
    <w:rPr>
      <w:b/>
      <w:bCs/>
    </w:rPr>
  </w:style>
  <w:style w:type="paragraph" w:customStyle="1" w:styleId="paragraphscx69578735">
    <w:name w:val="paragraph scx69578735"/>
    <w:basedOn w:val="Normal"/>
    <w:rsid w:val="00887660"/>
    <w:pPr>
      <w:spacing w:before="100" w:beforeAutospacing="1" w:after="100" w:afterAutospacing="1"/>
      <w:jc w:val="left"/>
    </w:pPr>
    <w:rPr>
      <w:rFonts w:ascii="Times New Roman" w:hAnsi="Times New Roman" w:cs="Times New Roman"/>
      <w:bCs w:val="0"/>
    </w:rPr>
  </w:style>
  <w:style w:type="character" w:customStyle="1" w:styleId="textrunscx69578735">
    <w:name w:val="textrun scx69578735"/>
    <w:basedOn w:val="DefaultParagraphFont"/>
    <w:rsid w:val="00887660"/>
  </w:style>
  <w:style w:type="character" w:customStyle="1" w:styleId="ecx085174907-26052011">
    <w:name w:val="ecx085174907-26052011"/>
    <w:basedOn w:val="DefaultParagraphFont"/>
    <w:rsid w:val="001F70E4"/>
  </w:style>
  <w:style w:type="paragraph" w:styleId="PlainText">
    <w:name w:val="Plain Text"/>
    <w:basedOn w:val="Normal"/>
    <w:link w:val="PlainTextChar"/>
    <w:uiPriority w:val="99"/>
    <w:unhideWhenUsed/>
    <w:rsid w:val="00B265BC"/>
    <w:pPr>
      <w:jc w:val="left"/>
    </w:pPr>
    <w:rPr>
      <w:rFonts w:ascii="Consolas" w:eastAsia="Calibri" w:hAnsi="Consolas" w:cs="Times New Roman"/>
      <w:bCs w:val="0"/>
      <w:sz w:val="21"/>
      <w:szCs w:val="21"/>
      <w:lang w:val="x-none"/>
    </w:rPr>
  </w:style>
  <w:style w:type="character" w:customStyle="1" w:styleId="PlainTextChar">
    <w:name w:val="Plain Text Char"/>
    <w:link w:val="PlainText"/>
    <w:uiPriority w:val="99"/>
    <w:rsid w:val="00B265BC"/>
    <w:rPr>
      <w:rFonts w:ascii="Consolas" w:eastAsia="Calibri" w:hAnsi="Consolas" w:cs="Times New Roman"/>
      <w:sz w:val="21"/>
      <w:szCs w:val="21"/>
      <w:lang w:eastAsia="en-US"/>
    </w:rPr>
  </w:style>
  <w:style w:type="character" w:customStyle="1" w:styleId="characterstyle10">
    <w:name w:val="characterstyle1"/>
    <w:basedOn w:val="DefaultParagraphFont"/>
    <w:rsid w:val="006374C9"/>
  </w:style>
  <w:style w:type="paragraph" w:styleId="Header">
    <w:name w:val="header"/>
    <w:basedOn w:val="Normal"/>
    <w:link w:val="HeaderChar"/>
    <w:uiPriority w:val="99"/>
    <w:rsid w:val="0013123E"/>
    <w:pPr>
      <w:tabs>
        <w:tab w:val="center" w:pos="4513"/>
        <w:tab w:val="right" w:pos="9026"/>
      </w:tabs>
    </w:pPr>
  </w:style>
  <w:style w:type="character" w:customStyle="1" w:styleId="HeaderChar">
    <w:name w:val="Header Char"/>
    <w:link w:val="Header"/>
    <w:uiPriority w:val="99"/>
    <w:rsid w:val="0013123E"/>
    <w:rPr>
      <w:rFonts w:ascii="Tahoma" w:hAnsi="Tahoma" w:cs="Tahoma"/>
      <w:bCs/>
      <w:sz w:val="24"/>
      <w:szCs w:val="24"/>
      <w:lang w:eastAsia="en-US"/>
    </w:rPr>
  </w:style>
  <w:style w:type="paragraph" w:styleId="Footer">
    <w:name w:val="footer"/>
    <w:basedOn w:val="Normal"/>
    <w:link w:val="FooterChar"/>
    <w:rsid w:val="0013123E"/>
    <w:pPr>
      <w:tabs>
        <w:tab w:val="center" w:pos="4513"/>
        <w:tab w:val="right" w:pos="9026"/>
      </w:tabs>
    </w:pPr>
  </w:style>
  <w:style w:type="character" w:customStyle="1" w:styleId="FooterChar">
    <w:name w:val="Footer Char"/>
    <w:link w:val="Footer"/>
    <w:rsid w:val="0013123E"/>
    <w:rPr>
      <w:rFonts w:ascii="Tahoma" w:hAnsi="Tahoma" w:cs="Tahoma"/>
      <w:bCs/>
      <w:sz w:val="24"/>
      <w:szCs w:val="24"/>
      <w:lang w:eastAsia="en-US"/>
    </w:rPr>
  </w:style>
  <w:style w:type="paragraph" w:styleId="BalloonText">
    <w:name w:val="Balloon Text"/>
    <w:basedOn w:val="Normal"/>
    <w:link w:val="BalloonTextChar"/>
    <w:rsid w:val="002652C9"/>
    <w:rPr>
      <w:rFonts w:ascii="Segoe UI" w:hAnsi="Segoe UI" w:cs="Segoe UI"/>
      <w:sz w:val="18"/>
      <w:szCs w:val="18"/>
    </w:rPr>
  </w:style>
  <w:style w:type="character" w:customStyle="1" w:styleId="BalloonTextChar">
    <w:name w:val="Balloon Text Char"/>
    <w:link w:val="BalloonText"/>
    <w:rsid w:val="002652C9"/>
    <w:rPr>
      <w:rFonts w:ascii="Segoe UI" w:hAnsi="Segoe UI" w:cs="Segoe UI"/>
      <w:bCs/>
      <w:sz w:val="18"/>
      <w:szCs w:val="18"/>
      <w:lang w:eastAsia="en-US"/>
    </w:rPr>
  </w:style>
  <w:style w:type="character" w:styleId="Hyperlink">
    <w:name w:val="Hyperlink"/>
    <w:uiPriority w:val="99"/>
    <w:unhideWhenUsed/>
    <w:rsid w:val="008167C1"/>
    <w:rPr>
      <w:color w:val="0000FF"/>
      <w:u w:val="single"/>
    </w:rPr>
  </w:style>
  <w:style w:type="paragraph" w:styleId="Revision">
    <w:name w:val="Revision"/>
    <w:hidden/>
    <w:uiPriority w:val="99"/>
    <w:semiHidden/>
    <w:rsid w:val="0004537E"/>
    <w:rPr>
      <w:rFonts w:ascii="Tahoma" w:hAnsi="Tahoma" w:cs="Tahoma"/>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854206">
      <w:bodyDiv w:val="1"/>
      <w:marLeft w:val="0"/>
      <w:marRight w:val="0"/>
      <w:marTop w:val="0"/>
      <w:marBottom w:val="0"/>
      <w:divBdr>
        <w:top w:val="none" w:sz="0" w:space="0" w:color="auto"/>
        <w:left w:val="none" w:sz="0" w:space="0" w:color="auto"/>
        <w:bottom w:val="none" w:sz="0" w:space="0" w:color="auto"/>
        <w:right w:val="none" w:sz="0" w:space="0" w:color="auto"/>
      </w:divBdr>
    </w:div>
    <w:div w:id="411783879">
      <w:bodyDiv w:val="1"/>
      <w:marLeft w:val="0"/>
      <w:marRight w:val="0"/>
      <w:marTop w:val="0"/>
      <w:marBottom w:val="0"/>
      <w:divBdr>
        <w:top w:val="none" w:sz="0" w:space="0" w:color="auto"/>
        <w:left w:val="none" w:sz="0" w:space="0" w:color="auto"/>
        <w:bottom w:val="none" w:sz="0" w:space="0" w:color="auto"/>
        <w:right w:val="none" w:sz="0" w:space="0" w:color="auto"/>
      </w:divBdr>
    </w:div>
    <w:div w:id="523053692">
      <w:bodyDiv w:val="1"/>
      <w:marLeft w:val="0"/>
      <w:marRight w:val="0"/>
      <w:marTop w:val="0"/>
      <w:marBottom w:val="0"/>
      <w:divBdr>
        <w:top w:val="none" w:sz="0" w:space="0" w:color="auto"/>
        <w:left w:val="none" w:sz="0" w:space="0" w:color="auto"/>
        <w:bottom w:val="none" w:sz="0" w:space="0" w:color="auto"/>
        <w:right w:val="none" w:sz="0" w:space="0" w:color="auto"/>
      </w:divBdr>
    </w:div>
    <w:div w:id="1063799706">
      <w:bodyDiv w:val="1"/>
      <w:marLeft w:val="0"/>
      <w:marRight w:val="0"/>
      <w:marTop w:val="0"/>
      <w:marBottom w:val="0"/>
      <w:divBdr>
        <w:top w:val="none" w:sz="0" w:space="0" w:color="auto"/>
        <w:left w:val="none" w:sz="0" w:space="0" w:color="auto"/>
        <w:bottom w:val="none" w:sz="0" w:space="0" w:color="auto"/>
        <w:right w:val="none" w:sz="0" w:space="0" w:color="auto"/>
      </w:divBdr>
    </w:div>
    <w:div w:id="1635401908">
      <w:bodyDiv w:val="1"/>
      <w:marLeft w:val="0"/>
      <w:marRight w:val="0"/>
      <w:marTop w:val="0"/>
      <w:marBottom w:val="0"/>
      <w:divBdr>
        <w:top w:val="none" w:sz="0" w:space="0" w:color="auto"/>
        <w:left w:val="none" w:sz="0" w:space="0" w:color="auto"/>
        <w:bottom w:val="none" w:sz="0" w:space="0" w:color="auto"/>
        <w:right w:val="none" w:sz="0" w:space="0" w:color="auto"/>
      </w:divBdr>
    </w:div>
    <w:div w:id="176889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DEB3B-7100-433D-826E-11C3579C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713</Words>
  <Characters>3615</Characters>
  <Application>Microsoft Office Word</Application>
  <DocSecurity>0</DocSecurity>
  <Lines>78</Lines>
  <Paragraphs>43</Paragraphs>
  <ScaleCrop>false</ScaleCrop>
  <HeadingPairs>
    <vt:vector size="2" baseType="variant">
      <vt:variant>
        <vt:lpstr>Title</vt:lpstr>
      </vt:variant>
      <vt:variant>
        <vt:i4>1</vt:i4>
      </vt:variant>
    </vt:vector>
  </HeadingPairs>
  <TitlesOfParts>
    <vt:vector size="1" baseType="lpstr">
      <vt:lpstr>Hextable Parish Council</vt:lpstr>
    </vt:vector>
  </TitlesOfParts>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Hextable Parish Council</dc:title>
  <dc:subject/>
  <dc:creator>morris</dc:creator>
  <cp:keywords/>
  <cp:lastModifiedBy>Tracy Lane</cp:lastModifiedBy>
  <cp:revision>3</cp:revision>
  <cp:lastPrinted>2026-03-11T11:30:00Z</cp:lastPrinted>
  <dcterms:created xsi:type="dcterms:W3CDTF">2026-04-27T08:57:00Z</dcterms:created>
  <dcterms:modified xsi:type="dcterms:W3CDTF">2026-04-27T09:49:00Z</dcterms:modified>
</cp:coreProperties>
</file>